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741" w:rsidRPr="00B57741" w:rsidRDefault="00B57741" w:rsidP="00B57741">
      <w:pPr>
        <w:spacing w:after="0" w:line="240" w:lineRule="auto"/>
        <w:textAlignment w:val="baseline"/>
        <w:outlineLvl w:val="1"/>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noProof/>
          <w:color w:val="1E2120"/>
          <w:sz w:val="24"/>
          <w:szCs w:val="24"/>
          <w:lang w:eastAsia="ru-RU"/>
        </w:rPr>
        <w:drawing>
          <wp:inline distT="0" distB="0" distL="0" distR="0">
            <wp:extent cx="5934075" cy="8382000"/>
            <wp:effectExtent l="0" t="0" r="9525" b="0"/>
            <wp:docPr id="1" name="Рисунок 1" descr="C:\Users\333\Desktop\IMG_2021042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3\Desktop\IMG_20210426_0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B57741" w:rsidRPr="00B57741" w:rsidRDefault="00B57741" w:rsidP="00B57741">
      <w:pPr>
        <w:spacing w:after="0" w:line="240" w:lineRule="auto"/>
        <w:textAlignment w:val="baseline"/>
        <w:outlineLvl w:val="1"/>
        <w:rPr>
          <w:rFonts w:ascii="Times New Roman" w:eastAsia="Times New Roman" w:hAnsi="Times New Roman" w:cs="Times New Roman"/>
          <w:b/>
          <w:bCs/>
          <w:color w:val="1E2120"/>
          <w:sz w:val="24"/>
          <w:szCs w:val="24"/>
          <w:lang w:eastAsia="ru-RU"/>
        </w:rPr>
      </w:pPr>
    </w:p>
    <w:p w:rsidR="00B57741" w:rsidRPr="00B57741" w:rsidRDefault="00B57741" w:rsidP="00B57741">
      <w:pPr>
        <w:spacing w:after="0" w:line="240" w:lineRule="auto"/>
        <w:textAlignment w:val="baseline"/>
        <w:outlineLvl w:val="1"/>
        <w:rPr>
          <w:rFonts w:ascii="Times New Roman" w:eastAsia="Times New Roman" w:hAnsi="Times New Roman" w:cs="Times New Roman"/>
          <w:b/>
          <w:bCs/>
          <w:color w:val="1E2120"/>
          <w:sz w:val="24"/>
          <w:szCs w:val="24"/>
          <w:lang w:eastAsia="ru-RU"/>
        </w:rPr>
      </w:pPr>
    </w:p>
    <w:p w:rsidR="00B57741" w:rsidRPr="00B57741" w:rsidRDefault="00B57741" w:rsidP="00B57741">
      <w:pPr>
        <w:spacing w:after="0" w:line="240" w:lineRule="auto"/>
        <w:textAlignment w:val="baseline"/>
        <w:outlineLvl w:val="1"/>
        <w:rPr>
          <w:rFonts w:ascii="Times New Roman" w:eastAsia="Times New Roman" w:hAnsi="Times New Roman" w:cs="Times New Roman"/>
          <w:b/>
          <w:bCs/>
          <w:color w:val="1E2120"/>
          <w:sz w:val="24"/>
          <w:szCs w:val="24"/>
          <w:lang w:eastAsia="ru-RU"/>
        </w:rPr>
      </w:pPr>
    </w:p>
    <w:p w:rsidR="00DF29D6" w:rsidRPr="00B57741" w:rsidRDefault="00B57741" w:rsidP="00B57741">
      <w:pPr>
        <w:spacing w:after="0" w:line="240" w:lineRule="auto"/>
        <w:textAlignment w:val="baseline"/>
        <w:outlineLvl w:val="1"/>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 xml:space="preserve"> </w:t>
      </w:r>
      <w:r w:rsidR="00DF29D6" w:rsidRPr="00B57741">
        <w:rPr>
          <w:rFonts w:ascii="Times New Roman" w:eastAsia="Times New Roman" w:hAnsi="Times New Roman" w:cs="Times New Roman"/>
          <w:color w:val="1E2120"/>
          <w:sz w:val="24"/>
          <w:szCs w:val="24"/>
          <w:lang w:eastAsia="ru-RU"/>
        </w:rPr>
        <w:t xml:space="preserve">распределение обязанностей и ответственности в области охраны труда и безопасности </w:t>
      </w:r>
      <w:proofErr w:type="spellStart"/>
      <w:r w:rsidR="00DF29D6" w:rsidRPr="00B57741">
        <w:rPr>
          <w:rFonts w:ascii="Times New Roman" w:eastAsia="Times New Roman" w:hAnsi="Times New Roman" w:cs="Times New Roman"/>
          <w:color w:val="1E2120"/>
          <w:sz w:val="24"/>
          <w:szCs w:val="24"/>
          <w:lang w:eastAsia="ru-RU"/>
        </w:rPr>
        <w:t>воспитательно</w:t>
      </w:r>
      <w:proofErr w:type="spellEnd"/>
      <w:r w:rsidR="00DF29D6"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1.7. Объектом управления является охрана труда, как система сохранения жизни и здоровья работников и воспитанников ДОУ в процессе трудовой и образовательной деятельности, включающая в себя правовые, организационно-технические, социально-</w:t>
      </w:r>
      <w:bookmarkStart w:id="0" w:name="_GoBack"/>
      <w:bookmarkEnd w:id="0"/>
      <w:r w:rsidRPr="00B57741">
        <w:rPr>
          <w:rFonts w:ascii="Times New Roman" w:eastAsia="Times New Roman" w:hAnsi="Times New Roman" w:cs="Times New Roman"/>
          <w:color w:val="1E2120"/>
          <w:sz w:val="24"/>
          <w:szCs w:val="24"/>
          <w:lang w:eastAsia="ru-RU"/>
        </w:rPr>
        <w:t>экономические, санитарно-гигиенические, лечебно-профилактические и иные мероприятия.</w:t>
      </w:r>
      <w:r w:rsidRPr="00B57741">
        <w:rPr>
          <w:rFonts w:ascii="Times New Roman" w:eastAsia="Times New Roman" w:hAnsi="Times New Roman" w:cs="Times New Roman"/>
          <w:color w:val="1E2120"/>
          <w:sz w:val="24"/>
          <w:szCs w:val="24"/>
          <w:lang w:eastAsia="ru-RU"/>
        </w:rPr>
        <w:br/>
        <w:t>1.8. Обязанности по обеспечению безопасных условий и охраны труда в ДОУ возлагаются в соответствии со статьей 212 ТК РФ на заведующего, который в этих целях создает систему управления охраной труда (СУОТ), являющуюся составной частью (подсистемой) общей системы управления дошкольным образовательным учреждением. Основой функционирования системы управления охраной труда является нормативная правовая база, в том числе локальная, разрабатываемая непосредственно в дошкольном образовательном учреждении.</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2. Основные термины и определения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2.1. В настоящем Положении о СУОТ в дошкольном образовательном учреждении используются термины и определения в соответствии с ГОСТ Р 12.0.007-2009 «Система стандартов безопасности труда. Система управления охраной труда в организации. Общие требования» и ГОСТ 12.0.230-2007 «Система стандартов безопасности труда. Системы управления охраной труда. Общие требования».</w:t>
      </w:r>
      <w:r w:rsidRPr="00B57741">
        <w:rPr>
          <w:rFonts w:ascii="Times New Roman" w:eastAsia="Times New Roman" w:hAnsi="Times New Roman" w:cs="Times New Roman"/>
          <w:color w:val="1E2120"/>
          <w:sz w:val="24"/>
          <w:szCs w:val="24"/>
          <w:lang w:eastAsia="ru-RU"/>
        </w:rPr>
        <w:br/>
        <w:t>2.2. </w:t>
      </w:r>
      <w:r w:rsidRPr="00B57741">
        <w:rPr>
          <w:rFonts w:ascii="Times New Roman" w:eastAsia="Times New Roman" w:hAnsi="Times New Roman" w:cs="Times New Roman"/>
          <w:i/>
          <w:iCs/>
          <w:color w:val="1E2120"/>
          <w:sz w:val="24"/>
          <w:szCs w:val="24"/>
          <w:bdr w:val="none" w:sz="0" w:space="0" w:color="auto" w:frame="1"/>
          <w:lang w:eastAsia="ru-RU"/>
        </w:rPr>
        <w:t>Охрана труда</w:t>
      </w:r>
      <w:r w:rsidRPr="00B57741">
        <w:rPr>
          <w:rFonts w:ascii="Times New Roman" w:eastAsia="Times New Roman" w:hAnsi="Times New Roman" w:cs="Times New Roman"/>
          <w:color w:val="1E2120"/>
          <w:sz w:val="24"/>
          <w:szCs w:val="24"/>
          <w:lang w:eastAsia="ru-RU"/>
        </w:rPr>
        <w:t>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Pr="00B57741">
        <w:rPr>
          <w:rFonts w:ascii="Times New Roman" w:eastAsia="Times New Roman" w:hAnsi="Times New Roman" w:cs="Times New Roman"/>
          <w:color w:val="1E2120"/>
          <w:sz w:val="24"/>
          <w:szCs w:val="24"/>
          <w:lang w:eastAsia="ru-RU"/>
        </w:rPr>
        <w:br/>
        <w:t>2.3. </w:t>
      </w:r>
      <w:r w:rsidRPr="00B57741">
        <w:rPr>
          <w:rFonts w:ascii="Times New Roman" w:eastAsia="Times New Roman" w:hAnsi="Times New Roman" w:cs="Times New Roman"/>
          <w:i/>
          <w:iCs/>
          <w:color w:val="1E2120"/>
          <w:sz w:val="24"/>
          <w:szCs w:val="24"/>
          <w:bdr w:val="none" w:sz="0" w:space="0" w:color="auto" w:frame="1"/>
          <w:lang w:eastAsia="ru-RU"/>
        </w:rPr>
        <w:t>Система управления охраной труда</w:t>
      </w:r>
      <w:r w:rsidRPr="00B57741">
        <w:rPr>
          <w:rFonts w:ascii="Times New Roman" w:eastAsia="Times New Roman" w:hAnsi="Times New Roman" w:cs="Times New Roman"/>
          <w:color w:val="1E2120"/>
          <w:sz w:val="24"/>
          <w:szCs w:val="24"/>
          <w:lang w:eastAsia="ru-RU"/>
        </w:rPr>
        <w:t> (далее - СУОТ) - совокупность взаимосвязанных и взаимодействующих между собой элементов общей системы управления, которая включает в себя организационную структуру, выполняющую функции управления по обеспечению охраны труда с использованием людских, технических и финансовых ресурсов.</w:t>
      </w:r>
      <w:r w:rsidRPr="00B57741">
        <w:rPr>
          <w:rFonts w:ascii="Times New Roman" w:eastAsia="Times New Roman" w:hAnsi="Times New Roman" w:cs="Times New Roman"/>
          <w:color w:val="1E2120"/>
          <w:sz w:val="24"/>
          <w:szCs w:val="24"/>
          <w:lang w:eastAsia="ru-RU"/>
        </w:rPr>
        <w:br/>
        <w:t>2.4. </w:t>
      </w:r>
      <w:r w:rsidRPr="00B57741">
        <w:rPr>
          <w:rFonts w:ascii="Times New Roman" w:eastAsia="Times New Roman" w:hAnsi="Times New Roman" w:cs="Times New Roman"/>
          <w:i/>
          <w:iCs/>
          <w:color w:val="1E2120"/>
          <w:sz w:val="24"/>
          <w:szCs w:val="24"/>
          <w:bdr w:val="none" w:sz="0" w:space="0" w:color="auto" w:frame="1"/>
          <w:lang w:eastAsia="ru-RU"/>
        </w:rPr>
        <w:t>Требования охраны труда</w:t>
      </w:r>
      <w:r w:rsidRPr="00B57741">
        <w:rPr>
          <w:rFonts w:ascii="Times New Roman" w:eastAsia="Times New Roman" w:hAnsi="Times New Roman" w:cs="Times New Roman"/>
          <w:color w:val="1E2120"/>
          <w:sz w:val="24"/>
          <w:szCs w:val="24"/>
          <w:lang w:eastAsia="ru-RU"/>
        </w:rPr>
        <w:t>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r w:rsidRPr="00B57741">
        <w:rPr>
          <w:rFonts w:ascii="Times New Roman" w:eastAsia="Times New Roman" w:hAnsi="Times New Roman" w:cs="Times New Roman"/>
          <w:color w:val="1E2120"/>
          <w:sz w:val="24"/>
          <w:szCs w:val="24"/>
          <w:lang w:eastAsia="ru-RU"/>
        </w:rPr>
        <w:br/>
        <w:t>2.5. </w:t>
      </w:r>
      <w:r w:rsidRPr="00B57741">
        <w:rPr>
          <w:rFonts w:ascii="Times New Roman" w:eastAsia="Times New Roman" w:hAnsi="Times New Roman" w:cs="Times New Roman"/>
          <w:i/>
          <w:iCs/>
          <w:color w:val="1E2120"/>
          <w:sz w:val="24"/>
          <w:szCs w:val="24"/>
          <w:bdr w:val="none" w:sz="0" w:space="0" w:color="auto" w:frame="1"/>
          <w:lang w:eastAsia="ru-RU"/>
        </w:rPr>
        <w:t>Работник</w:t>
      </w:r>
      <w:r w:rsidRPr="00B57741">
        <w:rPr>
          <w:rFonts w:ascii="Times New Roman" w:eastAsia="Times New Roman" w:hAnsi="Times New Roman" w:cs="Times New Roman"/>
          <w:color w:val="1E2120"/>
          <w:sz w:val="24"/>
          <w:szCs w:val="24"/>
          <w:lang w:eastAsia="ru-RU"/>
        </w:rPr>
        <w:t> - физическое лицо, вступившее в трудовые отношения с работодателем.</w:t>
      </w:r>
      <w:r w:rsidRPr="00B57741">
        <w:rPr>
          <w:rFonts w:ascii="Times New Roman" w:eastAsia="Times New Roman" w:hAnsi="Times New Roman" w:cs="Times New Roman"/>
          <w:color w:val="1E2120"/>
          <w:sz w:val="24"/>
          <w:szCs w:val="24"/>
          <w:lang w:eastAsia="ru-RU"/>
        </w:rPr>
        <w:br/>
        <w:t>2.6. </w:t>
      </w:r>
      <w:r w:rsidRPr="00B57741">
        <w:rPr>
          <w:rFonts w:ascii="Times New Roman" w:eastAsia="Times New Roman" w:hAnsi="Times New Roman" w:cs="Times New Roman"/>
          <w:i/>
          <w:iCs/>
          <w:color w:val="1E2120"/>
          <w:sz w:val="24"/>
          <w:szCs w:val="24"/>
          <w:bdr w:val="none" w:sz="0" w:space="0" w:color="auto" w:frame="1"/>
          <w:lang w:eastAsia="ru-RU"/>
        </w:rPr>
        <w:t>Работодатель</w:t>
      </w:r>
      <w:r w:rsidRPr="00B57741">
        <w:rPr>
          <w:rFonts w:ascii="Times New Roman" w:eastAsia="Times New Roman" w:hAnsi="Times New Roman" w:cs="Times New Roman"/>
          <w:color w:val="1E2120"/>
          <w:sz w:val="24"/>
          <w:szCs w:val="24"/>
          <w:lang w:eastAsia="ru-RU"/>
        </w:rPr>
        <w:t> - физическое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w:t>
      </w:r>
      <w:r w:rsidRPr="00B57741">
        <w:rPr>
          <w:rFonts w:ascii="Times New Roman" w:eastAsia="Times New Roman" w:hAnsi="Times New Roman" w:cs="Times New Roman"/>
          <w:color w:val="1E2120"/>
          <w:sz w:val="24"/>
          <w:szCs w:val="24"/>
          <w:lang w:eastAsia="ru-RU"/>
        </w:rPr>
        <w:br/>
        <w:t>2.7. </w:t>
      </w:r>
      <w:r w:rsidRPr="00B57741">
        <w:rPr>
          <w:rFonts w:ascii="Times New Roman" w:eastAsia="Times New Roman" w:hAnsi="Times New Roman" w:cs="Times New Roman"/>
          <w:i/>
          <w:iCs/>
          <w:color w:val="1E2120"/>
          <w:sz w:val="24"/>
          <w:szCs w:val="24"/>
          <w:bdr w:val="none" w:sz="0" w:space="0" w:color="auto" w:frame="1"/>
          <w:lang w:eastAsia="ru-RU"/>
        </w:rPr>
        <w:t>Условия труда</w:t>
      </w:r>
      <w:r w:rsidRPr="00B57741">
        <w:rPr>
          <w:rFonts w:ascii="Times New Roman" w:eastAsia="Times New Roman" w:hAnsi="Times New Roman" w:cs="Times New Roman"/>
          <w:color w:val="1E2120"/>
          <w:sz w:val="24"/>
          <w:szCs w:val="24"/>
          <w:lang w:eastAsia="ru-RU"/>
        </w:rPr>
        <w:t> - совокупность факторов производственной среды и трудового процесса, оказывающих влияние на работоспособность и здоровье работника.</w:t>
      </w:r>
      <w:r w:rsidRPr="00B57741">
        <w:rPr>
          <w:rFonts w:ascii="Times New Roman" w:eastAsia="Times New Roman" w:hAnsi="Times New Roman" w:cs="Times New Roman"/>
          <w:color w:val="1E2120"/>
          <w:sz w:val="24"/>
          <w:szCs w:val="24"/>
          <w:lang w:eastAsia="ru-RU"/>
        </w:rPr>
        <w:br/>
        <w:t>2.8. </w:t>
      </w:r>
      <w:r w:rsidRPr="00B57741">
        <w:rPr>
          <w:rFonts w:ascii="Times New Roman" w:eastAsia="Times New Roman" w:hAnsi="Times New Roman" w:cs="Times New Roman"/>
          <w:i/>
          <w:iCs/>
          <w:color w:val="1E2120"/>
          <w:sz w:val="24"/>
          <w:szCs w:val="24"/>
          <w:bdr w:val="none" w:sz="0" w:space="0" w:color="auto" w:frame="1"/>
          <w:lang w:eastAsia="ru-RU"/>
        </w:rPr>
        <w:t>Стандарты безопасности труда</w:t>
      </w:r>
      <w:r w:rsidRPr="00B57741">
        <w:rPr>
          <w:rFonts w:ascii="Times New Roman" w:eastAsia="Times New Roman" w:hAnsi="Times New Roman" w:cs="Times New Roman"/>
          <w:color w:val="1E2120"/>
          <w:sz w:val="24"/>
          <w:szCs w:val="24"/>
          <w:lang w:eastAsia="ru-RU"/>
        </w:rPr>
        <w:t>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r w:rsidRPr="00B57741">
        <w:rPr>
          <w:rFonts w:ascii="Times New Roman" w:eastAsia="Times New Roman" w:hAnsi="Times New Roman" w:cs="Times New Roman"/>
          <w:color w:val="1E2120"/>
          <w:sz w:val="24"/>
          <w:szCs w:val="24"/>
          <w:lang w:eastAsia="ru-RU"/>
        </w:rPr>
        <w:br/>
        <w:t>2.9. </w:t>
      </w:r>
      <w:r w:rsidRPr="00B57741">
        <w:rPr>
          <w:rFonts w:ascii="Times New Roman" w:eastAsia="Times New Roman" w:hAnsi="Times New Roman" w:cs="Times New Roman"/>
          <w:i/>
          <w:iCs/>
          <w:color w:val="1E2120"/>
          <w:sz w:val="24"/>
          <w:szCs w:val="24"/>
          <w:bdr w:val="none" w:sz="0" w:space="0" w:color="auto" w:frame="1"/>
          <w:lang w:eastAsia="ru-RU"/>
        </w:rPr>
        <w:t>Вредный производственный фактор</w:t>
      </w:r>
      <w:r w:rsidRPr="00B57741">
        <w:rPr>
          <w:rFonts w:ascii="Times New Roman" w:eastAsia="Times New Roman" w:hAnsi="Times New Roman" w:cs="Times New Roman"/>
          <w:color w:val="1E2120"/>
          <w:sz w:val="24"/>
          <w:szCs w:val="24"/>
          <w:lang w:eastAsia="ru-RU"/>
        </w:rPr>
        <w:t> - производственный фактор, воздействие которого на работника может привести к его заболеванию.</w:t>
      </w:r>
      <w:r w:rsidRPr="00B57741">
        <w:rPr>
          <w:rFonts w:ascii="Times New Roman" w:eastAsia="Times New Roman" w:hAnsi="Times New Roman" w:cs="Times New Roman"/>
          <w:color w:val="1E2120"/>
          <w:sz w:val="24"/>
          <w:szCs w:val="24"/>
          <w:lang w:eastAsia="ru-RU"/>
        </w:rPr>
        <w:br/>
        <w:t>2.10. </w:t>
      </w:r>
      <w:r w:rsidRPr="00B57741">
        <w:rPr>
          <w:rFonts w:ascii="Times New Roman" w:eastAsia="Times New Roman" w:hAnsi="Times New Roman" w:cs="Times New Roman"/>
          <w:i/>
          <w:iCs/>
          <w:color w:val="1E2120"/>
          <w:sz w:val="24"/>
          <w:szCs w:val="24"/>
          <w:bdr w:val="none" w:sz="0" w:space="0" w:color="auto" w:frame="1"/>
          <w:lang w:eastAsia="ru-RU"/>
        </w:rPr>
        <w:t>Безопасные условия труда, безопасность труда</w:t>
      </w:r>
      <w:r w:rsidRPr="00B57741">
        <w:rPr>
          <w:rFonts w:ascii="Times New Roman" w:eastAsia="Times New Roman" w:hAnsi="Times New Roman" w:cs="Times New Roman"/>
          <w:color w:val="1E2120"/>
          <w:sz w:val="24"/>
          <w:szCs w:val="24"/>
          <w:lang w:eastAsia="ru-RU"/>
        </w:rPr>
        <w:t> - условия труда, при которых воздействия на работников вредных и (или) опасных производственных факторов исключены, либо уровни их воздействия не превышают установленных нормативов.</w:t>
      </w:r>
      <w:r w:rsidRPr="00B57741">
        <w:rPr>
          <w:rFonts w:ascii="Times New Roman" w:eastAsia="Times New Roman" w:hAnsi="Times New Roman" w:cs="Times New Roman"/>
          <w:color w:val="1E2120"/>
          <w:sz w:val="24"/>
          <w:szCs w:val="24"/>
          <w:lang w:eastAsia="ru-RU"/>
        </w:rPr>
        <w:br/>
        <w:t>2.11. </w:t>
      </w:r>
      <w:r w:rsidRPr="00B57741">
        <w:rPr>
          <w:rFonts w:ascii="Times New Roman" w:eastAsia="Times New Roman" w:hAnsi="Times New Roman" w:cs="Times New Roman"/>
          <w:i/>
          <w:iCs/>
          <w:color w:val="1E2120"/>
          <w:sz w:val="24"/>
          <w:szCs w:val="24"/>
          <w:bdr w:val="none" w:sz="0" w:space="0" w:color="auto" w:frame="1"/>
          <w:lang w:eastAsia="ru-RU"/>
        </w:rPr>
        <w:t>Несчастный случай на производстве</w:t>
      </w:r>
      <w:r w:rsidRPr="00B57741">
        <w:rPr>
          <w:rFonts w:ascii="Times New Roman" w:eastAsia="Times New Roman" w:hAnsi="Times New Roman" w:cs="Times New Roman"/>
          <w:color w:val="1E2120"/>
          <w:sz w:val="24"/>
          <w:szCs w:val="24"/>
          <w:lang w:eastAsia="ru-RU"/>
        </w:rPr>
        <w:t xml:space="preserve"> - событие, в результате которого работник получил увечье или иное повреждение здоровья при исполнении им обязанности по трудовому договору и в иных установленных Федеральным законом случаях как на </w:t>
      </w:r>
      <w:r w:rsidRPr="00B57741">
        <w:rPr>
          <w:rFonts w:ascii="Times New Roman" w:eastAsia="Times New Roman" w:hAnsi="Times New Roman" w:cs="Times New Roman"/>
          <w:color w:val="1E2120"/>
          <w:sz w:val="24"/>
          <w:szCs w:val="24"/>
          <w:lang w:eastAsia="ru-RU"/>
        </w:rPr>
        <w:lastRenderedPageBreak/>
        <w:t>территории организации, так и за ее пределами; либо во время следования к месту работы или возвращения с места работы на транспорте, предоставленном организацией, и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r w:rsidRPr="00B57741">
        <w:rPr>
          <w:rFonts w:ascii="Times New Roman" w:eastAsia="Times New Roman" w:hAnsi="Times New Roman" w:cs="Times New Roman"/>
          <w:color w:val="1E2120"/>
          <w:sz w:val="24"/>
          <w:szCs w:val="24"/>
          <w:lang w:eastAsia="ru-RU"/>
        </w:rPr>
        <w:br/>
        <w:t>2.12. </w:t>
      </w:r>
      <w:r w:rsidRPr="00B57741">
        <w:rPr>
          <w:rFonts w:ascii="Times New Roman" w:eastAsia="Times New Roman" w:hAnsi="Times New Roman" w:cs="Times New Roman"/>
          <w:i/>
          <w:iCs/>
          <w:color w:val="1E2120"/>
          <w:sz w:val="24"/>
          <w:szCs w:val="24"/>
          <w:bdr w:val="none" w:sz="0" w:space="0" w:color="auto" w:frame="1"/>
          <w:lang w:eastAsia="ru-RU"/>
        </w:rPr>
        <w:t>Опасный производственный фактор</w:t>
      </w:r>
      <w:r w:rsidRPr="00B57741">
        <w:rPr>
          <w:rFonts w:ascii="Times New Roman" w:eastAsia="Times New Roman" w:hAnsi="Times New Roman" w:cs="Times New Roman"/>
          <w:color w:val="1E2120"/>
          <w:sz w:val="24"/>
          <w:szCs w:val="24"/>
          <w:lang w:eastAsia="ru-RU"/>
        </w:rPr>
        <w:t> - производственный фактор, воздействие которого на работника может привести к его травме.</w:t>
      </w:r>
      <w:r w:rsidRPr="00B57741">
        <w:rPr>
          <w:rFonts w:ascii="Times New Roman" w:eastAsia="Times New Roman" w:hAnsi="Times New Roman" w:cs="Times New Roman"/>
          <w:color w:val="1E2120"/>
          <w:sz w:val="24"/>
          <w:szCs w:val="24"/>
          <w:lang w:eastAsia="ru-RU"/>
        </w:rPr>
        <w:br/>
        <w:t>2.13. </w:t>
      </w:r>
      <w:r w:rsidRPr="00B57741">
        <w:rPr>
          <w:rFonts w:ascii="Times New Roman" w:eastAsia="Times New Roman" w:hAnsi="Times New Roman" w:cs="Times New Roman"/>
          <w:i/>
          <w:iCs/>
          <w:color w:val="1E2120"/>
          <w:sz w:val="24"/>
          <w:szCs w:val="24"/>
          <w:bdr w:val="none" w:sz="0" w:space="0" w:color="auto" w:frame="1"/>
          <w:lang w:eastAsia="ru-RU"/>
        </w:rPr>
        <w:t>Опасная ситуация (инцидент)</w:t>
      </w:r>
      <w:r w:rsidRPr="00B57741">
        <w:rPr>
          <w:rFonts w:ascii="Times New Roman" w:eastAsia="Times New Roman" w:hAnsi="Times New Roman" w:cs="Times New Roman"/>
          <w:color w:val="1E2120"/>
          <w:sz w:val="24"/>
          <w:szCs w:val="24"/>
          <w:lang w:eastAsia="ru-RU"/>
        </w:rPr>
        <w:t> - ситуация, возникновение которой может вызвать воздействие на работника (работников) опасных и вредных производственных факторов.</w:t>
      </w:r>
      <w:r w:rsidRPr="00B57741">
        <w:rPr>
          <w:rFonts w:ascii="Times New Roman" w:eastAsia="Times New Roman" w:hAnsi="Times New Roman" w:cs="Times New Roman"/>
          <w:color w:val="1E2120"/>
          <w:sz w:val="24"/>
          <w:szCs w:val="24"/>
          <w:lang w:eastAsia="ru-RU"/>
        </w:rPr>
        <w:br/>
        <w:t>2.14. </w:t>
      </w:r>
      <w:r w:rsidRPr="00B57741">
        <w:rPr>
          <w:rFonts w:ascii="Times New Roman" w:eastAsia="Times New Roman" w:hAnsi="Times New Roman" w:cs="Times New Roman"/>
          <w:i/>
          <w:iCs/>
          <w:color w:val="1E2120"/>
          <w:sz w:val="24"/>
          <w:szCs w:val="24"/>
          <w:bdr w:val="none" w:sz="0" w:space="0" w:color="auto" w:frame="1"/>
          <w:lang w:eastAsia="ru-RU"/>
        </w:rPr>
        <w:t>Оценка состояния здоровья работников</w:t>
      </w:r>
      <w:r w:rsidRPr="00B57741">
        <w:rPr>
          <w:rFonts w:ascii="Times New Roman" w:eastAsia="Times New Roman" w:hAnsi="Times New Roman" w:cs="Times New Roman"/>
          <w:color w:val="1E2120"/>
          <w:sz w:val="24"/>
          <w:szCs w:val="24"/>
          <w:lang w:eastAsia="ru-RU"/>
        </w:rPr>
        <w:t> - процедуры оценки состояния здоровья работников путем медицинских осмотров.</w:t>
      </w:r>
      <w:r w:rsidRPr="00B57741">
        <w:rPr>
          <w:rFonts w:ascii="Times New Roman" w:eastAsia="Times New Roman" w:hAnsi="Times New Roman" w:cs="Times New Roman"/>
          <w:color w:val="1E2120"/>
          <w:sz w:val="24"/>
          <w:szCs w:val="24"/>
          <w:lang w:eastAsia="ru-RU"/>
        </w:rPr>
        <w:br/>
        <w:t>2.15. </w:t>
      </w:r>
      <w:r w:rsidRPr="00B57741">
        <w:rPr>
          <w:rFonts w:ascii="Times New Roman" w:eastAsia="Times New Roman" w:hAnsi="Times New Roman" w:cs="Times New Roman"/>
          <w:i/>
          <w:iCs/>
          <w:color w:val="1E2120"/>
          <w:sz w:val="24"/>
          <w:szCs w:val="24"/>
          <w:bdr w:val="none" w:sz="0" w:space="0" w:color="auto" w:frame="1"/>
          <w:lang w:eastAsia="ru-RU"/>
        </w:rPr>
        <w:t>Рабочее место</w:t>
      </w:r>
      <w:r w:rsidRPr="00B57741">
        <w:rPr>
          <w:rFonts w:ascii="Times New Roman" w:eastAsia="Times New Roman" w:hAnsi="Times New Roman" w:cs="Times New Roman"/>
          <w:color w:val="1E2120"/>
          <w:sz w:val="24"/>
          <w:szCs w:val="24"/>
          <w:lang w:eastAsia="ru-RU"/>
        </w:rPr>
        <w:t>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r w:rsidRPr="00B57741">
        <w:rPr>
          <w:rFonts w:ascii="Times New Roman" w:eastAsia="Times New Roman" w:hAnsi="Times New Roman" w:cs="Times New Roman"/>
          <w:color w:val="1E2120"/>
          <w:sz w:val="24"/>
          <w:szCs w:val="24"/>
          <w:lang w:eastAsia="ru-RU"/>
        </w:rPr>
        <w:br/>
        <w:t>2.16. </w:t>
      </w:r>
      <w:r w:rsidRPr="00B57741">
        <w:rPr>
          <w:rFonts w:ascii="Times New Roman" w:eastAsia="Times New Roman" w:hAnsi="Times New Roman" w:cs="Times New Roman"/>
          <w:i/>
          <w:iCs/>
          <w:color w:val="1E2120"/>
          <w:sz w:val="24"/>
          <w:szCs w:val="24"/>
          <w:bdr w:val="none" w:sz="0" w:space="0" w:color="auto" w:frame="1"/>
          <w:lang w:eastAsia="ru-RU"/>
        </w:rPr>
        <w:t>Специальная оценка условий труда</w:t>
      </w:r>
      <w:r w:rsidRPr="00B57741">
        <w:rPr>
          <w:rFonts w:ascii="Times New Roman" w:eastAsia="Times New Roman" w:hAnsi="Times New Roman" w:cs="Times New Roman"/>
          <w:color w:val="1E2120"/>
          <w:sz w:val="24"/>
          <w:szCs w:val="24"/>
          <w:lang w:eastAsia="ru-RU"/>
        </w:rPr>
        <w:t> – комплекс мероприятий по выявлению вредных и (или) опасных факторов производственной среды и трудового процесса и оценке уровня их воздействия на работника.</w:t>
      </w:r>
      <w:r w:rsidRPr="00B57741">
        <w:rPr>
          <w:rFonts w:ascii="Times New Roman" w:eastAsia="Times New Roman" w:hAnsi="Times New Roman" w:cs="Times New Roman"/>
          <w:color w:val="1E2120"/>
          <w:sz w:val="24"/>
          <w:szCs w:val="24"/>
          <w:lang w:eastAsia="ru-RU"/>
        </w:rPr>
        <w:br/>
        <w:t>2.17. </w:t>
      </w:r>
      <w:r w:rsidRPr="00B57741">
        <w:rPr>
          <w:rFonts w:ascii="Times New Roman" w:eastAsia="Times New Roman" w:hAnsi="Times New Roman" w:cs="Times New Roman"/>
          <w:i/>
          <w:iCs/>
          <w:color w:val="1E2120"/>
          <w:sz w:val="24"/>
          <w:szCs w:val="24"/>
          <w:bdr w:val="none" w:sz="0" w:space="0" w:color="auto" w:frame="1"/>
          <w:lang w:eastAsia="ru-RU"/>
        </w:rPr>
        <w:t>Профессиональное заболевание</w:t>
      </w:r>
      <w:r w:rsidRPr="00B57741">
        <w:rPr>
          <w:rFonts w:ascii="Times New Roman" w:eastAsia="Times New Roman" w:hAnsi="Times New Roman" w:cs="Times New Roman"/>
          <w:color w:val="1E2120"/>
          <w:sz w:val="24"/>
          <w:szCs w:val="24"/>
          <w:lang w:eastAsia="ru-RU"/>
        </w:rPr>
        <w:t> - хроническое или острое заболевание работника, являющееся результатом воздействия на него вредного (</w:t>
      </w:r>
      <w:proofErr w:type="spellStart"/>
      <w:r w:rsidRPr="00B57741">
        <w:rPr>
          <w:rFonts w:ascii="Times New Roman" w:eastAsia="Times New Roman" w:hAnsi="Times New Roman" w:cs="Times New Roman"/>
          <w:color w:val="1E2120"/>
          <w:sz w:val="24"/>
          <w:szCs w:val="24"/>
          <w:lang w:eastAsia="ru-RU"/>
        </w:rPr>
        <w:t>ых</w:t>
      </w:r>
      <w:proofErr w:type="spellEnd"/>
      <w:r w:rsidRPr="00B57741">
        <w:rPr>
          <w:rFonts w:ascii="Times New Roman" w:eastAsia="Times New Roman" w:hAnsi="Times New Roman" w:cs="Times New Roman"/>
          <w:color w:val="1E2120"/>
          <w:sz w:val="24"/>
          <w:szCs w:val="24"/>
          <w:lang w:eastAsia="ru-RU"/>
        </w:rPr>
        <w:t>) производственного (</w:t>
      </w:r>
      <w:proofErr w:type="spellStart"/>
      <w:r w:rsidRPr="00B57741">
        <w:rPr>
          <w:rFonts w:ascii="Times New Roman" w:eastAsia="Times New Roman" w:hAnsi="Times New Roman" w:cs="Times New Roman"/>
          <w:color w:val="1E2120"/>
          <w:sz w:val="24"/>
          <w:szCs w:val="24"/>
          <w:lang w:eastAsia="ru-RU"/>
        </w:rPr>
        <w:t>ых</w:t>
      </w:r>
      <w:proofErr w:type="spellEnd"/>
      <w:r w:rsidRPr="00B57741">
        <w:rPr>
          <w:rFonts w:ascii="Times New Roman" w:eastAsia="Times New Roman" w:hAnsi="Times New Roman" w:cs="Times New Roman"/>
          <w:color w:val="1E2120"/>
          <w:sz w:val="24"/>
          <w:szCs w:val="24"/>
          <w:lang w:eastAsia="ru-RU"/>
        </w:rPr>
        <w:t>) фактора (</w:t>
      </w:r>
      <w:proofErr w:type="spellStart"/>
      <w:r w:rsidRPr="00B57741">
        <w:rPr>
          <w:rFonts w:ascii="Times New Roman" w:eastAsia="Times New Roman" w:hAnsi="Times New Roman" w:cs="Times New Roman"/>
          <w:color w:val="1E2120"/>
          <w:sz w:val="24"/>
          <w:szCs w:val="24"/>
          <w:lang w:eastAsia="ru-RU"/>
        </w:rPr>
        <w:t>ов</w:t>
      </w:r>
      <w:proofErr w:type="spellEnd"/>
      <w:r w:rsidRPr="00B57741">
        <w:rPr>
          <w:rFonts w:ascii="Times New Roman" w:eastAsia="Times New Roman" w:hAnsi="Times New Roman" w:cs="Times New Roman"/>
          <w:color w:val="1E2120"/>
          <w:sz w:val="24"/>
          <w:szCs w:val="24"/>
          <w:lang w:eastAsia="ru-RU"/>
        </w:rPr>
        <w:t>) и повлекшее временную или стойкую утрату им профессиональной трудоспособности.</w:t>
      </w:r>
      <w:r w:rsidRPr="00B57741">
        <w:rPr>
          <w:rFonts w:ascii="Times New Roman" w:eastAsia="Times New Roman" w:hAnsi="Times New Roman" w:cs="Times New Roman"/>
          <w:color w:val="1E2120"/>
          <w:sz w:val="24"/>
          <w:szCs w:val="24"/>
          <w:lang w:eastAsia="ru-RU"/>
        </w:rPr>
        <w:br/>
        <w:t>2.18. </w:t>
      </w:r>
      <w:r w:rsidRPr="00B57741">
        <w:rPr>
          <w:rFonts w:ascii="Times New Roman" w:eastAsia="Times New Roman" w:hAnsi="Times New Roman" w:cs="Times New Roman"/>
          <w:i/>
          <w:iCs/>
          <w:color w:val="1E2120"/>
          <w:sz w:val="24"/>
          <w:szCs w:val="24"/>
          <w:bdr w:val="none" w:sz="0" w:space="0" w:color="auto" w:frame="1"/>
          <w:lang w:eastAsia="ru-RU"/>
        </w:rPr>
        <w:t>Профессиональный риск</w:t>
      </w:r>
      <w:r w:rsidRPr="00B57741">
        <w:rPr>
          <w:rFonts w:ascii="Times New Roman" w:eastAsia="Times New Roman" w:hAnsi="Times New Roman" w:cs="Times New Roman"/>
          <w:color w:val="1E2120"/>
          <w:sz w:val="24"/>
          <w:szCs w:val="24"/>
          <w:lang w:eastAsia="ru-RU"/>
        </w:rPr>
        <w:t>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Трудовым кодексом Российской Федерации, другими федеральными законами.</w:t>
      </w:r>
      <w:r w:rsidRPr="00B57741">
        <w:rPr>
          <w:rFonts w:ascii="Times New Roman" w:eastAsia="Times New Roman" w:hAnsi="Times New Roman" w:cs="Times New Roman"/>
          <w:color w:val="1E2120"/>
          <w:sz w:val="24"/>
          <w:szCs w:val="24"/>
          <w:lang w:eastAsia="ru-RU"/>
        </w:rPr>
        <w:br/>
        <w:t>2.19. </w:t>
      </w:r>
      <w:r w:rsidRPr="00B57741">
        <w:rPr>
          <w:rFonts w:ascii="Times New Roman" w:eastAsia="Times New Roman" w:hAnsi="Times New Roman" w:cs="Times New Roman"/>
          <w:i/>
          <w:iCs/>
          <w:color w:val="1E2120"/>
          <w:sz w:val="24"/>
          <w:szCs w:val="24"/>
          <w:bdr w:val="none" w:sz="0" w:space="0" w:color="auto" w:frame="1"/>
          <w:lang w:eastAsia="ru-RU"/>
        </w:rPr>
        <w:t>Государственная экспертиза условий труда</w:t>
      </w:r>
      <w:r w:rsidRPr="00B57741">
        <w:rPr>
          <w:rFonts w:ascii="Times New Roman" w:eastAsia="Times New Roman" w:hAnsi="Times New Roman" w:cs="Times New Roman"/>
          <w:color w:val="1E2120"/>
          <w:sz w:val="24"/>
          <w:szCs w:val="24"/>
          <w:lang w:eastAsia="ru-RU"/>
        </w:rPr>
        <w:t> - оценка соответствия объекта экспертизы государственным нормативным требованиям охраны труда.</w:t>
      </w:r>
      <w:r w:rsidRPr="00B57741">
        <w:rPr>
          <w:rFonts w:ascii="Times New Roman" w:eastAsia="Times New Roman" w:hAnsi="Times New Roman" w:cs="Times New Roman"/>
          <w:color w:val="1E2120"/>
          <w:sz w:val="24"/>
          <w:szCs w:val="24"/>
          <w:lang w:eastAsia="ru-RU"/>
        </w:rPr>
        <w:br/>
        <w:t>2.20. </w:t>
      </w:r>
      <w:r w:rsidRPr="00B57741">
        <w:rPr>
          <w:rFonts w:ascii="Times New Roman" w:eastAsia="Times New Roman" w:hAnsi="Times New Roman" w:cs="Times New Roman"/>
          <w:i/>
          <w:iCs/>
          <w:color w:val="1E2120"/>
          <w:sz w:val="24"/>
          <w:szCs w:val="24"/>
          <w:bdr w:val="none" w:sz="0" w:space="0" w:color="auto" w:frame="1"/>
          <w:lang w:eastAsia="ru-RU"/>
        </w:rPr>
        <w:t>Идентификация риска</w:t>
      </w:r>
      <w:r w:rsidRPr="00B57741">
        <w:rPr>
          <w:rFonts w:ascii="Times New Roman" w:eastAsia="Times New Roman" w:hAnsi="Times New Roman" w:cs="Times New Roman"/>
          <w:color w:val="1E2120"/>
          <w:sz w:val="24"/>
          <w:szCs w:val="24"/>
          <w:lang w:eastAsia="ru-RU"/>
        </w:rPr>
        <w:t> – процесс нахождения, составления перечня и описания элементов риска.</w:t>
      </w:r>
      <w:r w:rsidRPr="00B57741">
        <w:rPr>
          <w:rFonts w:ascii="Times New Roman" w:eastAsia="Times New Roman" w:hAnsi="Times New Roman" w:cs="Times New Roman"/>
          <w:color w:val="1E2120"/>
          <w:sz w:val="24"/>
          <w:szCs w:val="24"/>
          <w:lang w:eastAsia="ru-RU"/>
        </w:rPr>
        <w:br/>
        <w:t>2.21. </w:t>
      </w:r>
      <w:r w:rsidRPr="00B57741">
        <w:rPr>
          <w:rFonts w:ascii="Times New Roman" w:eastAsia="Times New Roman" w:hAnsi="Times New Roman" w:cs="Times New Roman"/>
          <w:i/>
          <w:iCs/>
          <w:color w:val="1E2120"/>
          <w:sz w:val="24"/>
          <w:szCs w:val="24"/>
          <w:bdr w:val="none" w:sz="0" w:space="0" w:color="auto" w:frame="1"/>
          <w:lang w:eastAsia="ru-RU"/>
        </w:rPr>
        <w:t>Напряженность труда</w:t>
      </w:r>
      <w:r w:rsidRPr="00B57741">
        <w:rPr>
          <w:rFonts w:ascii="Times New Roman" w:eastAsia="Times New Roman" w:hAnsi="Times New Roman" w:cs="Times New Roman"/>
          <w:color w:val="1E2120"/>
          <w:sz w:val="24"/>
          <w:szCs w:val="24"/>
          <w:lang w:eastAsia="ru-RU"/>
        </w:rPr>
        <w:t> – характеристика трудового процесса, отражающая преимущественную нагрузку на центральную нервную систему, органы чувств, эмоциональную сферу труда.</w:t>
      </w:r>
      <w:r w:rsidRPr="00B57741">
        <w:rPr>
          <w:rFonts w:ascii="Times New Roman" w:eastAsia="Times New Roman" w:hAnsi="Times New Roman" w:cs="Times New Roman"/>
          <w:color w:val="1E2120"/>
          <w:sz w:val="24"/>
          <w:szCs w:val="24"/>
          <w:lang w:eastAsia="ru-RU"/>
        </w:rPr>
        <w:br/>
        <w:t>2.22. </w:t>
      </w:r>
      <w:r w:rsidRPr="00B57741">
        <w:rPr>
          <w:rFonts w:ascii="Times New Roman" w:eastAsia="Times New Roman" w:hAnsi="Times New Roman" w:cs="Times New Roman"/>
          <w:i/>
          <w:iCs/>
          <w:color w:val="1E2120"/>
          <w:sz w:val="24"/>
          <w:szCs w:val="24"/>
          <w:bdr w:val="none" w:sz="0" w:space="0" w:color="auto" w:frame="1"/>
          <w:lang w:eastAsia="ru-RU"/>
        </w:rPr>
        <w:t>Средства индивидуальной и коллективной защиты работников</w:t>
      </w:r>
      <w:r w:rsidRPr="00B57741">
        <w:rPr>
          <w:rFonts w:ascii="Times New Roman" w:eastAsia="Times New Roman" w:hAnsi="Times New Roman" w:cs="Times New Roman"/>
          <w:color w:val="1E2120"/>
          <w:sz w:val="24"/>
          <w:szCs w:val="24"/>
          <w:lang w:eastAsia="ru-RU"/>
        </w:rPr>
        <w:t>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r w:rsidRPr="00B57741">
        <w:rPr>
          <w:rFonts w:ascii="Times New Roman" w:eastAsia="Times New Roman" w:hAnsi="Times New Roman" w:cs="Times New Roman"/>
          <w:color w:val="1E2120"/>
          <w:sz w:val="24"/>
          <w:szCs w:val="24"/>
          <w:lang w:eastAsia="ru-RU"/>
        </w:rPr>
        <w:br/>
        <w:t>2.23. </w:t>
      </w:r>
      <w:r w:rsidRPr="00B57741">
        <w:rPr>
          <w:rFonts w:ascii="Times New Roman" w:eastAsia="Times New Roman" w:hAnsi="Times New Roman" w:cs="Times New Roman"/>
          <w:i/>
          <w:iCs/>
          <w:color w:val="1E2120"/>
          <w:sz w:val="24"/>
          <w:szCs w:val="24"/>
          <w:bdr w:val="none" w:sz="0" w:space="0" w:color="auto" w:frame="1"/>
          <w:lang w:eastAsia="ru-RU"/>
        </w:rPr>
        <w:t>Знаки безопасности</w:t>
      </w:r>
      <w:r w:rsidRPr="00B57741">
        <w:rPr>
          <w:rFonts w:ascii="Times New Roman" w:eastAsia="Times New Roman" w:hAnsi="Times New Roman" w:cs="Times New Roman"/>
          <w:color w:val="1E2120"/>
          <w:sz w:val="24"/>
          <w:szCs w:val="24"/>
          <w:lang w:eastAsia="ru-RU"/>
        </w:rPr>
        <w:t xml:space="preserve"> – знаки, представляющие собой </w:t>
      </w:r>
      <w:proofErr w:type="spellStart"/>
      <w:r w:rsidRPr="00B57741">
        <w:rPr>
          <w:rFonts w:ascii="Times New Roman" w:eastAsia="Times New Roman" w:hAnsi="Times New Roman" w:cs="Times New Roman"/>
          <w:color w:val="1E2120"/>
          <w:sz w:val="24"/>
          <w:szCs w:val="24"/>
          <w:lang w:eastAsia="ru-RU"/>
        </w:rPr>
        <w:t>цветографическое</w:t>
      </w:r>
      <w:proofErr w:type="spellEnd"/>
      <w:r w:rsidRPr="00B57741">
        <w:rPr>
          <w:rFonts w:ascii="Times New Roman" w:eastAsia="Times New Roman" w:hAnsi="Times New Roman" w:cs="Times New Roman"/>
          <w:color w:val="1E2120"/>
          <w:sz w:val="24"/>
          <w:szCs w:val="24"/>
          <w:lang w:eastAsia="ru-RU"/>
        </w:rPr>
        <w:t xml:space="preserve">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предназначенные для предупреждения работников о непосредственной или возможной опасности, запрещении, предписании или разрешения определенных действий, а также для информации о расположении объектов и средств, использование которых исключает или снижает риск воздействия опасных и (или) вредных производственных факторов.</w:t>
      </w:r>
      <w:r w:rsidRPr="00B57741">
        <w:rPr>
          <w:rFonts w:ascii="Times New Roman" w:eastAsia="Times New Roman" w:hAnsi="Times New Roman" w:cs="Times New Roman"/>
          <w:color w:val="1E2120"/>
          <w:sz w:val="24"/>
          <w:szCs w:val="24"/>
          <w:lang w:eastAsia="ru-RU"/>
        </w:rPr>
        <w:br/>
        <w:t>2.24. </w:t>
      </w:r>
      <w:r w:rsidRPr="00B57741">
        <w:rPr>
          <w:rFonts w:ascii="Times New Roman" w:eastAsia="Times New Roman" w:hAnsi="Times New Roman" w:cs="Times New Roman"/>
          <w:i/>
          <w:iCs/>
          <w:color w:val="1E2120"/>
          <w:sz w:val="24"/>
          <w:szCs w:val="24"/>
          <w:bdr w:val="none" w:sz="0" w:space="0" w:color="auto" w:frame="1"/>
          <w:lang w:eastAsia="ru-RU"/>
        </w:rPr>
        <w:t>Нормативный правовой акт</w:t>
      </w:r>
      <w:r w:rsidRPr="00B57741">
        <w:rPr>
          <w:rFonts w:ascii="Times New Roman" w:eastAsia="Times New Roman" w:hAnsi="Times New Roman" w:cs="Times New Roman"/>
          <w:color w:val="1E2120"/>
          <w:sz w:val="24"/>
          <w:szCs w:val="24"/>
          <w:lang w:eastAsia="ru-RU"/>
        </w:rPr>
        <w:t> – официальный документ установленной формы, принятый (изданный) в пределах компетенции уполномоченного государственного органа (должностного лица), иных социальных структур.</w:t>
      </w:r>
      <w:r w:rsidRPr="00B57741">
        <w:rPr>
          <w:rFonts w:ascii="Times New Roman" w:eastAsia="Times New Roman" w:hAnsi="Times New Roman" w:cs="Times New Roman"/>
          <w:color w:val="1E2120"/>
          <w:sz w:val="24"/>
          <w:szCs w:val="24"/>
          <w:lang w:eastAsia="ru-RU"/>
        </w:rPr>
        <w:br/>
        <w:t>2.25. </w:t>
      </w:r>
      <w:r w:rsidRPr="00B57741">
        <w:rPr>
          <w:rFonts w:ascii="Times New Roman" w:eastAsia="Times New Roman" w:hAnsi="Times New Roman" w:cs="Times New Roman"/>
          <w:i/>
          <w:iCs/>
          <w:color w:val="1E2120"/>
          <w:sz w:val="24"/>
          <w:szCs w:val="24"/>
          <w:bdr w:val="none" w:sz="0" w:space="0" w:color="auto" w:frame="1"/>
          <w:lang w:eastAsia="ru-RU"/>
        </w:rPr>
        <w:t>Локальный нормативный акт</w:t>
      </w:r>
      <w:r w:rsidRPr="00B57741">
        <w:rPr>
          <w:rFonts w:ascii="Times New Roman" w:eastAsia="Times New Roman" w:hAnsi="Times New Roman" w:cs="Times New Roman"/>
          <w:color w:val="1E2120"/>
          <w:sz w:val="24"/>
          <w:szCs w:val="24"/>
          <w:lang w:eastAsia="ru-RU"/>
        </w:rPr>
        <w:t> –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3. Общие требования к СУОТ в ДОУ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3.1. В основе разработки системы управления охраной труда и обеспечения безопасности образовательной деятельности в ДОУ лежит концепция, согласно которой дошкольное образовательное учреждение периодически анализирует и оценивает свою СУОТ, с целью </w:t>
      </w:r>
      <w:r w:rsidRPr="00B57741">
        <w:rPr>
          <w:rFonts w:ascii="Times New Roman" w:eastAsia="Times New Roman" w:hAnsi="Times New Roman" w:cs="Times New Roman"/>
          <w:color w:val="1E2120"/>
          <w:sz w:val="24"/>
          <w:szCs w:val="24"/>
          <w:lang w:eastAsia="ru-RU"/>
        </w:rPr>
        <w:lastRenderedPageBreak/>
        <w:t>выявления благоприятных возможностей для ее улучшения и реализации, а также принцип всеобщей вовлеченности – участие работников во всех элементах системы управления охраной труда.</w:t>
      </w:r>
      <w:r w:rsidRPr="00B57741">
        <w:rPr>
          <w:rFonts w:ascii="Times New Roman" w:eastAsia="Times New Roman" w:hAnsi="Times New Roman" w:cs="Times New Roman"/>
          <w:color w:val="1E2120"/>
          <w:sz w:val="24"/>
          <w:szCs w:val="24"/>
          <w:lang w:eastAsia="ru-RU"/>
        </w:rPr>
        <w:br/>
        <w:t>3.2. Основа функционирования СУОТ - Положение о системе управления охраной труда в ДОУ, утвержденное приказом заведующего дошкольным образовательным учреждением с учетом мнения выборного органа первичной профсоюзной организации или иного уполномоченного работниками органа.</w:t>
      </w:r>
      <w:r w:rsidRPr="00B57741">
        <w:rPr>
          <w:rFonts w:ascii="Times New Roman" w:eastAsia="Times New Roman" w:hAnsi="Times New Roman" w:cs="Times New Roman"/>
          <w:color w:val="1E2120"/>
          <w:sz w:val="24"/>
          <w:szCs w:val="24"/>
          <w:lang w:eastAsia="ru-RU"/>
        </w:rPr>
        <w:br/>
        <w:t>3.3. </w:t>
      </w:r>
      <w:ins w:id="1" w:author="Unknown">
        <w:r w:rsidRPr="00B57741">
          <w:rPr>
            <w:rFonts w:ascii="Times New Roman" w:eastAsia="Times New Roman" w:hAnsi="Times New Roman" w:cs="Times New Roman"/>
            <w:color w:val="1E2120"/>
            <w:sz w:val="24"/>
            <w:szCs w:val="24"/>
            <w:u w:val="single"/>
            <w:bdr w:val="none" w:sz="0" w:space="0" w:color="auto" w:frame="1"/>
            <w:lang w:eastAsia="ru-RU"/>
          </w:rPr>
          <w:t>СУОТ является неотъемлемой частью системы управления ДОУ и включает в себя следующие основные элементы:</w:t>
        </w:r>
      </w:ins>
    </w:p>
    <w:p w:rsidR="00DF29D6" w:rsidRPr="00B57741" w:rsidRDefault="00DF29D6" w:rsidP="00B57741">
      <w:pPr>
        <w:numPr>
          <w:ilvl w:val="0"/>
          <w:numId w:val="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политика;</w:t>
      </w:r>
    </w:p>
    <w:p w:rsidR="00DF29D6" w:rsidRPr="00B57741" w:rsidRDefault="00DF29D6" w:rsidP="00B57741">
      <w:pPr>
        <w:numPr>
          <w:ilvl w:val="0"/>
          <w:numId w:val="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дошкольное образовательное учреждение;</w:t>
      </w:r>
    </w:p>
    <w:p w:rsidR="00DF29D6" w:rsidRPr="00B57741" w:rsidRDefault="00DF29D6" w:rsidP="00B57741">
      <w:pPr>
        <w:numPr>
          <w:ilvl w:val="0"/>
          <w:numId w:val="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планирование и применение;</w:t>
      </w:r>
    </w:p>
    <w:p w:rsidR="00DF29D6" w:rsidRPr="00B57741" w:rsidRDefault="00DF29D6" w:rsidP="00B57741">
      <w:pPr>
        <w:numPr>
          <w:ilvl w:val="0"/>
          <w:numId w:val="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оценка;</w:t>
      </w:r>
    </w:p>
    <w:p w:rsidR="00DF29D6" w:rsidRPr="00B57741" w:rsidRDefault="00DF29D6" w:rsidP="00B57741">
      <w:pPr>
        <w:numPr>
          <w:ilvl w:val="0"/>
          <w:numId w:val="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действие по совершенствованию.</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3.4. </w:t>
      </w:r>
      <w:ins w:id="2" w:author="Unknown">
        <w:r w:rsidRPr="00B57741">
          <w:rPr>
            <w:rFonts w:ascii="Times New Roman" w:eastAsia="Times New Roman" w:hAnsi="Times New Roman" w:cs="Times New Roman"/>
            <w:color w:val="1E2120"/>
            <w:sz w:val="24"/>
            <w:szCs w:val="24"/>
            <w:u w:val="single"/>
            <w:bdr w:val="none" w:sz="0" w:space="0" w:color="auto" w:frame="1"/>
            <w:lang w:eastAsia="ru-RU"/>
          </w:rPr>
          <w:t>СУОТ должна предусматривать:</w:t>
        </w:r>
      </w:ins>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интеграцию в общую систему управления деятельностью дошкольного образовательного учреждения;</w:t>
      </w:r>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осуществление корректирующих действий по его адаптации к изменяющимся обстоятельствам; обязательства заведующего ДОУ по постоянному улучшению условий и охраны труда;</w:t>
      </w:r>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формирование службы охраны труда, обеспечение социального партнерства;</w:t>
      </w:r>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обязанности работников по охране труда;</w:t>
      </w:r>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стимулирование работы по охране труда;</w:t>
      </w:r>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наличие нормативной правовой базы, содержащей требования охраны труда в соответствии со спецификой дошкольной образовательной организации;</w:t>
      </w:r>
    </w:p>
    <w:p w:rsidR="00DF29D6" w:rsidRPr="00B57741" w:rsidRDefault="00DF29D6" w:rsidP="00B57741">
      <w:pPr>
        <w:numPr>
          <w:ilvl w:val="0"/>
          <w:numId w:val="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передачу и обмен информацией по охране труда, включающие получение и рассмотрение внешних и внутренних обращений (сообщений), их документальное оформление и подготовку ответов, а также рассмотрение предложений работников (их представителей).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3.5. </w:t>
      </w:r>
      <w:ins w:id="3" w:author="Unknown">
        <w:r w:rsidRPr="00B57741">
          <w:rPr>
            <w:rFonts w:ascii="Times New Roman" w:eastAsia="Times New Roman" w:hAnsi="Times New Roman" w:cs="Times New Roman"/>
            <w:color w:val="1E2120"/>
            <w:sz w:val="24"/>
            <w:szCs w:val="24"/>
            <w:u w:val="single"/>
            <w:bdr w:val="none" w:sz="0" w:space="0" w:color="auto" w:frame="1"/>
            <w:lang w:eastAsia="ru-RU"/>
          </w:rPr>
          <w:t>Положение о системе управления ОТ в ДОУ содержит следующие разделы:</w:t>
        </w:r>
      </w:ins>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Политика и цели в области охраны труда и безопасности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в детском саду.</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Обеспечение функционирования СУОТ.</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Процедуры, направленные на достижение целей в области охраны труда и безопасности образовательной деятельности.</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Планирование мероприятий по реализации процедур.</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Контроль функционирования СУОТ и мониторинг реализации процедур.</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Планирование улучшений функционирования СУОТ в дошкольном образовательном учреждении.</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Управление документами системы управления охраной труда.</w:t>
      </w:r>
    </w:p>
    <w:p w:rsidR="00DF29D6" w:rsidRPr="00B57741" w:rsidRDefault="00DF29D6" w:rsidP="00B57741">
      <w:pPr>
        <w:numPr>
          <w:ilvl w:val="0"/>
          <w:numId w:val="4"/>
        </w:numPr>
        <w:spacing w:after="0" w:line="240" w:lineRule="auto"/>
        <w:ind w:left="450"/>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Анализ эффективности СУОТ, проводимый в дошкольном образовательном учреждении.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3.6. Система управления охраной труда ДОУ разрабатывается, внедряется и функционирует в соответствии с характером деятельности дошкольного образовательного учреждения.</w:t>
      </w:r>
      <w:r w:rsidRPr="00B57741">
        <w:rPr>
          <w:rFonts w:ascii="Times New Roman" w:eastAsia="Times New Roman" w:hAnsi="Times New Roman" w:cs="Times New Roman"/>
          <w:color w:val="1E2120"/>
          <w:sz w:val="24"/>
          <w:szCs w:val="24"/>
          <w:lang w:eastAsia="ru-RU"/>
        </w:rPr>
        <w:br/>
        <w:t>3.7. Разработка, внедрение и функционирование СУОТ производится заведующим дошкольным образовательным учреждением на основе локального нормативного акта.</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4. Цели и задачи системы управления охраной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4.1. Целью разработки и внедрения СУОТ в ДОУ является обеспечение охраны труда и здоровья работников и воспитанников в процессе трудовой и образовательной деятельности, предупреждение производственного и детского травматизма, профессиональной заболеваемости, а также обеспечение соответствия условий труда </w:t>
      </w:r>
      <w:r w:rsidRPr="00B57741">
        <w:rPr>
          <w:rFonts w:ascii="Times New Roman" w:eastAsia="Times New Roman" w:hAnsi="Times New Roman" w:cs="Times New Roman"/>
          <w:color w:val="1E2120"/>
          <w:sz w:val="24"/>
          <w:szCs w:val="24"/>
          <w:lang w:eastAsia="ru-RU"/>
        </w:rPr>
        <w:lastRenderedPageBreak/>
        <w:t>государственным нормативным требованиям.</w:t>
      </w:r>
      <w:r w:rsidRPr="00B57741">
        <w:rPr>
          <w:rFonts w:ascii="Times New Roman" w:eastAsia="Times New Roman" w:hAnsi="Times New Roman" w:cs="Times New Roman"/>
          <w:color w:val="1E2120"/>
          <w:sz w:val="24"/>
          <w:szCs w:val="24"/>
          <w:lang w:eastAsia="ru-RU"/>
        </w:rPr>
        <w:br/>
        <w:t>4.2. Цели в области охраны труда должны быть оформлены в виде документа на определенный период времени и доведены до всех ответственных функциональных структур и уровней управления дошкольным образовательным учреждением.</w:t>
      </w:r>
      <w:r w:rsidRPr="00B57741">
        <w:rPr>
          <w:rFonts w:ascii="Times New Roman" w:eastAsia="Times New Roman" w:hAnsi="Times New Roman" w:cs="Times New Roman"/>
          <w:color w:val="1E2120"/>
          <w:sz w:val="24"/>
          <w:szCs w:val="24"/>
          <w:lang w:eastAsia="ru-RU"/>
        </w:rPr>
        <w:br/>
        <w:t>4.3. Цели в области охраны труда должны регулярно оцениваться на актуальность.</w:t>
      </w:r>
      <w:r w:rsidRPr="00B57741">
        <w:rPr>
          <w:rFonts w:ascii="Times New Roman" w:eastAsia="Times New Roman" w:hAnsi="Times New Roman" w:cs="Times New Roman"/>
          <w:color w:val="1E2120"/>
          <w:sz w:val="24"/>
          <w:szCs w:val="24"/>
          <w:lang w:eastAsia="ru-RU"/>
        </w:rPr>
        <w:br/>
        <w:t>4.4. Для достижения целей в области охраны труда в ДОУ должны быть сформированы конкретные задачи и программы. Разработанные программы должны быть документально оформлены и содержать информацию о сроках реализации, ответственном исполнителе, источниках финансирования и конкретном результате.</w:t>
      </w:r>
      <w:r w:rsidRPr="00B57741">
        <w:rPr>
          <w:rFonts w:ascii="Times New Roman" w:eastAsia="Times New Roman" w:hAnsi="Times New Roman" w:cs="Times New Roman"/>
          <w:color w:val="1E2120"/>
          <w:sz w:val="24"/>
          <w:szCs w:val="24"/>
          <w:lang w:eastAsia="ru-RU"/>
        </w:rPr>
        <w:br/>
        <w:t>4.5. </w:t>
      </w:r>
      <w:ins w:id="4" w:author="Unknown">
        <w:r w:rsidRPr="00B57741">
          <w:rPr>
            <w:rFonts w:ascii="Times New Roman" w:eastAsia="Times New Roman" w:hAnsi="Times New Roman" w:cs="Times New Roman"/>
            <w:color w:val="1E2120"/>
            <w:sz w:val="24"/>
            <w:szCs w:val="24"/>
            <w:u w:val="single"/>
            <w:bdr w:val="none" w:sz="0" w:space="0" w:color="auto" w:frame="1"/>
            <w:lang w:eastAsia="ru-RU"/>
          </w:rPr>
          <w:t>Цели в области охраны труда должны быть:</w:t>
        </w:r>
      </w:ins>
    </w:p>
    <w:p w:rsidR="00DF29D6" w:rsidRPr="00B57741" w:rsidRDefault="00DF29D6" w:rsidP="00B57741">
      <w:pPr>
        <w:numPr>
          <w:ilvl w:val="0"/>
          <w:numId w:val="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приемлемы и соответствовать специфике дошкольного образовательного учреждения, характеру его деятельности;</w:t>
      </w:r>
    </w:p>
    <w:p w:rsidR="00DF29D6" w:rsidRPr="00B57741" w:rsidRDefault="00DF29D6" w:rsidP="00B57741">
      <w:pPr>
        <w:numPr>
          <w:ilvl w:val="0"/>
          <w:numId w:val="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соответствовать требованиям трудового законодательства Российской Федерации и иных нормативных правовых актов;</w:t>
      </w:r>
    </w:p>
    <w:p w:rsidR="00DF29D6" w:rsidRPr="00B57741" w:rsidRDefault="00DF29D6" w:rsidP="00B57741">
      <w:pPr>
        <w:numPr>
          <w:ilvl w:val="0"/>
          <w:numId w:val="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направлены на непрерывное совершенствование профилактических и защитных мероприятий по охране труда сотрудников для достижения наилучшей результативности деятельности в этой области;</w:t>
      </w:r>
    </w:p>
    <w:p w:rsidR="00DF29D6" w:rsidRPr="00B57741" w:rsidRDefault="00DF29D6" w:rsidP="00B57741">
      <w:pPr>
        <w:numPr>
          <w:ilvl w:val="0"/>
          <w:numId w:val="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обеспечены реальными и необходимыми ресурсами;</w:t>
      </w:r>
    </w:p>
    <w:p w:rsidR="00DF29D6" w:rsidRPr="00B57741" w:rsidRDefault="00DF29D6" w:rsidP="00B57741">
      <w:pPr>
        <w:numPr>
          <w:ilvl w:val="0"/>
          <w:numId w:val="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оформлены в виде документа на определенный период времени и доведены до всех ответственных функциональных структур и уровней управления дошкольным образовательным учреждением;</w:t>
      </w:r>
    </w:p>
    <w:p w:rsidR="00DF29D6" w:rsidRPr="00B57741" w:rsidRDefault="00DF29D6" w:rsidP="00B57741">
      <w:pPr>
        <w:numPr>
          <w:ilvl w:val="0"/>
          <w:numId w:val="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должны периодически проверяться, в случае необходимости, корректироваться.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4.6. </w:t>
      </w:r>
      <w:ins w:id="5" w:author="Unknown">
        <w:r w:rsidRPr="00B57741">
          <w:rPr>
            <w:rFonts w:ascii="Times New Roman" w:eastAsia="Times New Roman" w:hAnsi="Times New Roman" w:cs="Times New Roman"/>
            <w:color w:val="1E2120"/>
            <w:sz w:val="24"/>
            <w:szCs w:val="24"/>
            <w:u w:val="single"/>
            <w:bdr w:val="none" w:sz="0" w:space="0" w:color="auto" w:frame="1"/>
            <w:lang w:eastAsia="ru-RU"/>
          </w:rPr>
          <w:t>При установлении целей по охране труда учитываются:</w:t>
        </w:r>
      </w:ins>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основные направления деятельности ДОУ;</w:t>
      </w:r>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основные направления дошкольного образовательного учреждения в области охраны труда;</w:t>
      </w:r>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определения опасностей, оценки рисков; законодательные требования;</w:t>
      </w:r>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мнения работников;</w:t>
      </w:r>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уровень реализации ранее установленных целей и мероприятий в области охраны труда;</w:t>
      </w:r>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расследования несчастных случаев, профессиональных заболеваний, инцидентов, аварий;</w:t>
      </w:r>
    </w:p>
    <w:p w:rsidR="00DF29D6" w:rsidRPr="00B57741" w:rsidRDefault="00DF29D6" w:rsidP="00B57741">
      <w:pPr>
        <w:numPr>
          <w:ilvl w:val="0"/>
          <w:numId w:val="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анализа системы управления охраной труда руководством дошкольного образовательного учреждения.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4.7. Цели должны быть определены качественно и, где это осуществимо, количественно.</w:t>
      </w:r>
      <w:r w:rsidRPr="00B57741">
        <w:rPr>
          <w:rFonts w:ascii="Times New Roman" w:eastAsia="Times New Roman" w:hAnsi="Times New Roman" w:cs="Times New Roman"/>
          <w:color w:val="1E2120"/>
          <w:sz w:val="24"/>
          <w:szCs w:val="24"/>
          <w:lang w:eastAsia="ru-RU"/>
        </w:rPr>
        <w:br/>
        <w:t>4.8. </w:t>
      </w:r>
      <w:ins w:id="6" w:author="Unknown">
        <w:r w:rsidRPr="00B57741">
          <w:rPr>
            <w:rFonts w:ascii="Times New Roman" w:eastAsia="Times New Roman" w:hAnsi="Times New Roman" w:cs="Times New Roman"/>
            <w:color w:val="1E2120"/>
            <w:sz w:val="24"/>
            <w:szCs w:val="24"/>
            <w:u w:val="single"/>
            <w:bdr w:val="none" w:sz="0" w:space="0" w:color="auto" w:frame="1"/>
            <w:lang w:eastAsia="ru-RU"/>
          </w:rPr>
          <w:t xml:space="preserve">Основные задачи СУОТ и обеспечения безопасности участников </w:t>
        </w:r>
        <w:proofErr w:type="spellStart"/>
        <w:r w:rsidRPr="00B57741">
          <w:rPr>
            <w:rFonts w:ascii="Times New Roman" w:eastAsia="Times New Roman" w:hAnsi="Times New Roman" w:cs="Times New Roman"/>
            <w:color w:val="1E2120"/>
            <w:sz w:val="24"/>
            <w:szCs w:val="24"/>
            <w:u w:val="single"/>
            <w:bdr w:val="none" w:sz="0" w:space="0" w:color="auto" w:frame="1"/>
            <w:lang w:eastAsia="ru-RU"/>
          </w:rPr>
          <w:t>воспитательно</w:t>
        </w:r>
        <w:proofErr w:type="spellEnd"/>
        <w:r w:rsidRPr="00B57741">
          <w:rPr>
            <w:rFonts w:ascii="Times New Roman" w:eastAsia="Times New Roman" w:hAnsi="Times New Roman" w:cs="Times New Roman"/>
            <w:color w:val="1E2120"/>
            <w:sz w:val="24"/>
            <w:szCs w:val="24"/>
            <w:u w:val="single"/>
            <w:bdr w:val="none" w:sz="0" w:space="0" w:color="auto" w:frame="1"/>
            <w:lang w:eastAsia="ru-RU"/>
          </w:rPr>
          <w:t>-образовательных отношений в ДОУ:</w:t>
        </w:r>
      </w:ins>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реализация основных направлений политики дошкольного образовательного учреждения в сфере охраны труда и выработка предложений по ее совершенствованию;</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разработка и реализация программ улучшения условий и охраны труда;</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создание условий, обеспечивающих соблюдение законодательства по охране труда, в том числе обеспечение безопасности эксплуатации учебных и бытовых зданий и сооружений, помещений, используемых в образовательной деятельности, оборудования, приборов и технических средств обучения;</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формирование безопасных условий труда;</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контроль над соблюдением требований охраны труда;</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обучение и проверка знаний по охране труда, в том числе, создание и совершенствование непрерывной системы образования в области обеспечения безопасности жизнедеятельности;</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предотвращение несчастных случаев с работниками и воспитанниками во время проведения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охрана и укрепление здоровья работников, воспитанников, создание оптимального сочетания режимов труда, обучения, организованного отдыха.</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lastRenderedPageBreak/>
        <w:t>5. Политика (концепция) ДОУ в области охраны труда и безопасности образовательной деятельности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5.1. Заведующий дошкольным образовательным учреждением отвечает за политику в области охраны труда (далее – политика), проявляет инициативу в решении проблем охраны труда и заинтересованность в её реализации.</w:t>
      </w:r>
      <w:r w:rsidRPr="00B57741">
        <w:rPr>
          <w:rFonts w:ascii="Times New Roman" w:eastAsia="Times New Roman" w:hAnsi="Times New Roman" w:cs="Times New Roman"/>
          <w:color w:val="1E2120"/>
          <w:sz w:val="24"/>
          <w:szCs w:val="24"/>
          <w:lang w:eastAsia="ru-RU"/>
        </w:rPr>
        <w:br/>
        <w:t xml:space="preserve">5.2. Политика в области охраны труда и безопасности образовательной деятельности является самостоятельным документом (разделом документа) ДОУ и содержит основные направления деятельности и обязательства заведующего дошкольным образовательным учреждением в области охраны труда и безопасности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r w:rsidRPr="00B57741">
        <w:rPr>
          <w:rFonts w:ascii="Times New Roman" w:eastAsia="Times New Roman" w:hAnsi="Times New Roman" w:cs="Times New Roman"/>
          <w:color w:val="1E2120"/>
          <w:sz w:val="24"/>
          <w:szCs w:val="24"/>
          <w:lang w:eastAsia="ru-RU"/>
        </w:rPr>
        <w:br/>
        <w:t>5.3. </w:t>
      </w:r>
      <w:ins w:id="7" w:author="Unknown">
        <w:r w:rsidRPr="00B57741">
          <w:rPr>
            <w:rFonts w:ascii="Times New Roman" w:eastAsia="Times New Roman" w:hAnsi="Times New Roman" w:cs="Times New Roman"/>
            <w:color w:val="1E2120"/>
            <w:sz w:val="24"/>
            <w:szCs w:val="24"/>
            <w:u w:val="single"/>
            <w:bdr w:val="none" w:sz="0" w:space="0" w:color="auto" w:frame="1"/>
            <w:lang w:eastAsia="ru-RU"/>
          </w:rPr>
          <w:t>Политика должна отражать принципы и цели, выполнение которых дошкольное образовательное учреждение принимает на себя:</w:t>
        </w:r>
      </w:ins>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обеспечение безопасности и охраны здоровья всех работников детского сада путем предупреждения несчастных случаев и профессиональных заболеваний;</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сохранение жизни и здоровья воспитанников в процессе трудовой 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соответствие условий труда на рабочих местах требованиям охраны труда;</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выполнение последовательных и непрерывных мер (мероприятий) по предупреждению происшествий и случаев ухудшения состояния здоровья работников и детей, профилактике производственного и детского травматизма, профессиональных заболеваний, в том числе посредством управления профессиональными рисками;</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соблюдение законодательства Российской Федерации об охране труда и иных нормативных правовых актов РФ, программ по охране труда, коллективных соглашений по охране труда и других требований, которые дошкольное образовательное учреждение обязалось выполнить;</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обязательства по проведению консультаций с работниками и их представителями и привлечению их к активному участию во всех элементах СУОТ;</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непрерывное совершенствование функционирования системы управления охраной труда;</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установление гарантий и компенсаций за работу во вредных и (или) опасных условиях труда;</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выделение необходимых ресурсов для достижения целей в области охраны труда;</w:t>
      </w:r>
    </w:p>
    <w:p w:rsidR="00DF29D6" w:rsidRPr="00B57741" w:rsidRDefault="00DF29D6" w:rsidP="00B57741">
      <w:pPr>
        <w:numPr>
          <w:ilvl w:val="0"/>
          <w:numId w:val="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предоставления необходимых условий и гарантий деятельности лицам, ответственным за обеспечение охраны труда, уполномоченным лицам по охране труда, членам комиссии по охране труда для правильного выполнения ими своих функций.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5.4. Политика должна учитывать специфику деятельности ДОУ, характер и масштаб рисков для здоровья и безопасности сотрудников, устанавливать приоритеты, цели и задачи по охране труда, быть доступной и открытой для любых заинтересованных сторон, а ее реализация должна получать необходимое и достаточное ресурсное (техническое, финансовое, кадровое) обеспечение и поддержку заведующего дошкольным образовательным учреждением.</w:t>
      </w:r>
      <w:r w:rsidRPr="00B57741">
        <w:rPr>
          <w:rFonts w:ascii="Times New Roman" w:eastAsia="Times New Roman" w:hAnsi="Times New Roman" w:cs="Times New Roman"/>
          <w:color w:val="1E2120"/>
          <w:sz w:val="24"/>
          <w:szCs w:val="24"/>
          <w:lang w:eastAsia="ru-RU"/>
        </w:rPr>
        <w:br/>
        <w:t>5.5. Основные принципы политики в области охраны труда должны быть оформлены в виде отдельного документа, кратко и четко изложены, доведены до сведения всех работников и, после согласования с выборным органом профсоюзной организацией, утверждены заведующим дошкольным образовательным учреждением, либо уполномоченным им лицом.</w:t>
      </w:r>
      <w:r w:rsidRPr="00B57741">
        <w:rPr>
          <w:rFonts w:ascii="Times New Roman" w:eastAsia="Times New Roman" w:hAnsi="Times New Roman" w:cs="Times New Roman"/>
          <w:color w:val="1E2120"/>
          <w:sz w:val="24"/>
          <w:szCs w:val="24"/>
          <w:lang w:eastAsia="ru-RU"/>
        </w:rPr>
        <w:br/>
        <w:t xml:space="preserve">5.6. Политика в области охраны труда должна периодически анализироваться и пересматриваться, чтобы отражать изменяющиеся условия труда и информацию по </w:t>
      </w:r>
      <w:r w:rsidRPr="00B57741">
        <w:rPr>
          <w:rFonts w:ascii="Times New Roman" w:eastAsia="Times New Roman" w:hAnsi="Times New Roman" w:cs="Times New Roman"/>
          <w:color w:val="1E2120"/>
          <w:sz w:val="24"/>
          <w:szCs w:val="24"/>
          <w:lang w:eastAsia="ru-RU"/>
        </w:rPr>
        <w:lastRenderedPageBreak/>
        <w:t>вопросам охраны труда.</w:t>
      </w:r>
      <w:r w:rsidRPr="00B57741">
        <w:rPr>
          <w:rFonts w:ascii="Times New Roman" w:eastAsia="Times New Roman" w:hAnsi="Times New Roman" w:cs="Times New Roman"/>
          <w:color w:val="1E2120"/>
          <w:sz w:val="24"/>
          <w:szCs w:val="24"/>
          <w:lang w:eastAsia="ru-RU"/>
        </w:rPr>
        <w:br/>
        <w:t>5.7. </w:t>
      </w:r>
      <w:ins w:id="8" w:author="Unknown">
        <w:r w:rsidRPr="00B57741">
          <w:rPr>
            <w:rFonts w:ascii="Times New Roman" w:eastAsia="Times New Roman" w:hAnsi="Times New Roman" w:cs="Times New Roman"/>
            <w:color w:val="1E2120"/>
            <w:sz w:val="24"/>
            <w:szCs w:val="24"/>
            <w:u w:val="single"/>
            <w:bdr w:val="none" w:sz="0" w:space="0" w:color="auto" w:frame="1"/>
            <w:lang w:eastAsia="ru-RU"/>
          </w:rPr>
          <w:t>В Политике по охране труда отражаются:</w:t>
        </w:r>
      </w:ins>
    </w:p>
    <w:p w:rsidR="00DF29D6" w:rsidRPr="00B57741" w:rsidRDefault="00DF29D6" w:rsidP="00B57741">
      <w:pPr>
        <w:numPr>
          <w:ilvl w:val="0"/>
          <w:numId w:val="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положения о соответствии условий труда на рабочих местах требованиям охраны труда;</w:t>
      </w:r>
    </w:p>
    <w:p w:rsidR="00DF29D6" w:rsidRPr="00B57741" w:rsidRDefault="00DF29D6" w:rsidP="00B57741">
      <w:pPr>
        <w:numPr>
          <w:ilvl w:val="0"/>
          <w:numId w:val="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обязательства заведующего ДОУ по предотвращению производственного и детского травматизма и ухудшения здоровья работников и воспитанников дошкольного образовательного учреждения;</w:t>
      </w:r>
    </w:p>
    <w:p w:rsidR="00DF29D6" w:rsidRPr="00B57741" w:rsidRDefault="00DF29D6" w:rsidP="00B57741">
      <w:pPr>
        <w:numPr>
          <w:ilvl w:val="0"/>
          <w:numId w:val="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положения об учете специфики деятельности дошкольного образовательного учреждения, обусловливающей уровень профессиональных рисков;</w:t>
      </w:r>
    </w:p>
    <w:p w:rsidR="00DF29D6" w:rsidRPr="00B57741" w:rsidRDefault="00DF29D6" w:rsidP="00B57741">
      <w:pPr>
        <w:numPr>
          <w:ilvl w:val="0"/>
          <w:numId w:val="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совершенствования функционирования СУОТ.</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5.8. При определении Политики в области охраны труда заведующий обеспечивает совместно с работниками и (или) уполномоченными ими представительными органами предварительный анализ состояния охраны труда в дошкольной образовательной организации и обсуждение Политики.</w:t>
      </w:r>
      <w:r w:rsidRPr="00B57741">
        <w:rPr>
          <w:rFonts w:ascii="Times New Roman" w:eastAsia="Times New Roman" w:hAnsi="Times New Roman" w:cs="Times New Roman"/>
          <w:color w:val="1E2120"/>
          <w:sz w:val="24"/>
          <w:szCs w:val="24"/>
          <w:lang w:eastAsia="ru-RU"/>
        </w:rPr>
        <w:br/>
        <w:t>5.9. Политика в области охраны труда, как правило, включается в раздел "Условия и охрана труда" Коллективного договора.</w:t>
      </w:r>
      <w:r w:rsidRPr="00B57741">
        <w:rPr>
          <w:rFonts w:ascii="Times New Roman" w:eastAsia="Times New Roman" w:hAnsi="Times New Roman" w:cs="Times New Roman"/>
          <w:color w:val="1E2120"/>
          <w:sz w:val="24"/>
          <w:szCs w:val="24"/>
          <w:lang w:eastAsia="ru-RU"/>
        </w:rPr>
        <w:br/>
        <w:t>5.10. Политика по охране труда должна быть доступна всем работникам ДОУ, а также иным лицам, находящимся на территории, в зданиях и сооружениях дошкольного образовательного учреждения.</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6. Обеспечение функционирования СУОТ в ДОУ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Организация работ по обеспечению функционирования СУОТ в ДОУ</w:t>
      </w:r>
      <w:r w:rsidRPr="00B57741">
        <w:rPr>
          <w:rFonts w:ascii="Times New Roman" w:eastAsia="Times New Roman" w:hAnsi="Times New Roman" w:cs="Times New Roman"/>
          <w:color w:val="1E2120"/>
          <w:sz w:val="24"/>
          <w:szCs w:val="24"/>
          <w:lang w:eastAsia="ru-RU"/>
        </w:rPr>
        <w:br/>
        <w:t>6.1.1. </w:t>
      </w:r>
      <w:ins w:id="9" w:author="Unknown">
        <w:r w:rsidRPr="00B57741">
          <w:rPr>
            <w:rFonts w:ascii="Times New Roman" w:eastAsia="Times New Roman" w:hAnsi="Times New Roman" w:cs="Times New Roman"/>
            <w:color w:val="1E2120"/>
            <w:sz w:val="24"/>
            <w:szCs w:val="24"/>
            <w:u w:val="single"/>
            <w:bdr w:val="none" w:sz="0" w:space="0" w:color="auto" w:frame="1"/>
            <w:lang w:eastAsia="ru-RU"/>
          </w:rPr>
          <w:t>Организация работ по обеспечению функционирования системы управления охраной труда в ДОУ предусматривает:</w:t>
        </w:r>
      </w:ins>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распределение обязанностей и ответственности в сфере охраны труда и безопасности образовательной деятельности между администрацией, специалистами и работниками дошкольного образовательного учреждения;</w:t>
      </w:r>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назначение приказом по дошкольному образовательному учреждению ответственного по охране труда;</w:t>
      </w:r>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участие работников дошкольного образовательного учреждения и их представителей в управлении охраной труда, в части привлечения их к консультациям, информированию и повышению квалификации, предоставления условий для совершенствования СУОТ и создания, формирования и функционирования комиссии по охране труда;</w:t>
      </w:r>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подготовка Перечня действующих законодательных и иных нормативных правовых актов, содержащих государственные нормативные требования охраны труда, которыми следует руководствоваться при осуществлении и в соответствии со спецификой деятельности ДОУ и обеспечение наличия указанных нормативных правовых актов, содержащих требования охраны труда;</w:t>
      </w:r>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обучение и подготовку сотрудников дошкольного образовательного учреждения по охране труда;</w:t>
      </w:r>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разработку процедур по формированию документации системы управления охраной труда;</w:t>
      </w:r>
    </w:p>
    <w:p w:rsidR="00DF29D6" w:rsidRPr="00B57741" w:rsidRDefault="00DF29D6" w:rsidP="00B57741">
      <w:pPr>
        <w:numPr>
          <w:ilvl w:val="0"/>
          <w:numId w:val="1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разработку процесса передачи и обмена информацией по охране труда, включающие получение и рассмотрение внешних и внутренних обращений (сообщений), их документальное оформление и подготовку ответов, а также рассмотрение предложений работников и их представителей.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6.2. Структура СУОТ в ДОУ</w:t>
      </w:r>
      <w:r w:rsidRPr="00B57741">
        <w:rPr>
          <w:rFonts w:ascii="Times New Roman" w:eastAsia="Times New Roman" w:hAnsi="Times New Roman" w:cs="Times New Roman"/>
          <w:color w:val="1E2120"/>
          <w:sz w:val="24"/>
          <w:szCs w:val="24"/>
          <w:lang w:eastAsia="ru-RU"/>
        </w:rPr>
        <w:br/>
        <w:t>6.2.1. Организационно система управления охраной труда в дошкольном образовательном учреждении является трехуровневой.</w:t>
      </w:r>
      <w:r w:rsidRPr="00B57741">
        <w:rPr>
          <w:rFonts w:ascii="Times New Roman" w:eastAsia="Times New Roman" w:hAnsi="Times New Roman" w:cs="Times New Roman"/>
          <w:color w:val="1E2120"/>
          <w:sz w:val="24"/>
          <w:szCs w:val="24"/>
          <w:lang w:eastAsia="ru-RU"/>
        </w:rPr>
        <w:br/>
        <w:t>6.2.2. Управление охраной труда на первом уровне в соответствии с имеющимися полномочиями осуществляет заведующий дошкольным образовательным учреждением.</w:t>
      </w:r>
      <w:r w:rsidRPr="00B57741">
        <w:rPr>
          <w:rFonts w:ascii="Times New Roman" w:eastAsia="Times New Roman" w:hAnsi="Times New Roman" w:cs="Times New Roman"/>
          <w:color w:val="1E2120"/>
          <w:sz w:val="24"/>
          <w:szCs w:val="24"/>
          <w:lang w:eastAsia="ru-RU"/>
        </w:rPr>
        <w:br/>
        <w:t xml:space="preserve">6.2.3. Управление охраной труда на втором уровне осуществляет заведующий дошкольным образовательным учреждением или уполномоченные лицо, на котором приказом возложены обязанности по охране труда (Служба охраны труда создается в </w:t>
      </w:r>
      <w:r w:rsidRPr="00B57741">
        <w:rPr>
          <w:rFonts w:ascii="Times New Roman" w:eastAsia="Times New Roman" w:hAnsi="Times New Roman" w:cs="Times New Roman"/>
          <w:color w:val="1E2120"/>
          <w:sz w:val="24"/>
          <w:szCs w:val="24"/>
          <w:lang w:eastAsia="ru-RU"/>
        </w:rPr>
        <w:lastRenderedPageBreak/>
        <w:t>организациях численностью более 50 работников (ст. 217 ТК РФ)).</w:t>
      </w:r>
      <w:r w:rsidRPr="00B57741">
        <w:rPr>
          <w:rFonts w:ascii="Times New Roman" w:eastAsia="Times New Roman" w:hAnsi="Times New Roman" w:cs="Times New Roman"/>
          <w:color w:val="1E2120"/>
          <w:sz w:val="24"/>
          <w:szCs w:val="24"/>
          <w:lang w:eastAsia="ru-RU"/>
        </w:rPr>
        <w:br/>
        <w:t>6.2.4. Задачи и функции лица, ответственного за охрану труда в дошкольном образовательном учреждении, соответствуют задачам и функциям службы охраны труда.</w:t>
      </w:r>
      <w:r w:rsidRPr="00B57741">
        <w:rPr>
          <w:rFonts w:ascii="Times New Roman" w:eastAsia="Times New Roman" w:hAnsi="Times New Roman" w:cs="Times New Roman"/>
          <w:color w:val="1E2120"/>
          <w:sz w:val="24"/>
          <w:szCs w:val="24"/>
          <w:lang w:eastAsia="ru-RU"/>
        </w:rPr>
        <w:br/>
        <w:t>6.2.5. Управление охраной труда на третьем уровне, в соответствии с имеющимися полномочиями, осуществляет комиссия (комитет) по охране труда, а также профсоюзная организация (совет трудового коллектива), в лице председателя и (или) уполномоченного лица по охране труда от трудового коллектива.</w:t>
      </w:r>
      <w:r w:rsidRPr="00B57741">
        <w:rPr>
          <w:rFonts w:ascii="Times New Roman" w:eastAsia="Times New Roman" w:hAnsi="Times New Roman" w:cs="Times New Roman"/>
          <w:color w:val="1E2120"/>
          <w:sz w:val="24"/>
          <w:szCs w:val="24"/>
          <w:lang w:eastAsia="ru-RU"/>
        </w:rPr>
        <w:br/>
        <w:t>6.2.6. </w:t>
      </w:r>
      <w:ins w:id="10" w:author="Unknown">
        <w:r w:rsidRPr="00B57741">
          <w:rPr>
            <w:rFonts w:ascii="Times New Roman" w:eastAsia="Times New Roman" w:hAnsi="Times New Roman" w:cs="Times New Roman"/>
            <w:color w:val="1E2120"/>
            <w:sz w:val="24"/>
            <w:szCs w:val="24"/>
            <w:u w:val="single"/>
            <w:bdr w:val="none" w:sz="0" w:space="0" w:color="auto" w:frame="1"/>
            <w:lang w:eastAsia="ru-RU"/>
          </w:rPr>
          <w:t>Участие работников ДОУ в управлении охраной труда обеспечивает:</w:t>
        </w:r>
      </w:ins>
    </w:p>
    <w:p w:rsidR="00DF29D6" w:rsidRPr="00B57741" w:rsidRDefault="00DF29D6" w:rsidP="00B57741">
      <w:pPr>
        <w:numPr>
          <w:ilvl w:val="0"/>
          <w:numId w:val="1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повышение ответственности каждого за результаты своей деятельности;</w:t>
      </w:r>
    </w:p>
    <w:p w:rsidR="00DF29D6" w:rsidRPr="00B57741" w:rsidRDefault="00DF29D6" w:rsidP="00B57741">
      <w:pPr>
        <w:numPr>
          <w:ilvl w:val="0"/>
          <w:numId w:val="1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рост заинтересованности каждого в успехах организации и своей причастности к решению общих задач;</w:t>
      </w:r>
    </w:p>
    <w:p w:rsidR="00DF29D6" w:rsidRPr="00B57741" w:rsidRDefault="00DF29D6" w:rsidP="00B57741">
      <w:pPr>
        <w:numPr>
          <w:ilvl w:val="0"/>
          <w:numId w:val="1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переход от разобщенных действий к солидарным и осознанным, работе в коллективе, сотрудничеству и социальному партнерству;</w:t>
      </w:r>
    </w:p>
    <w:p w:rsidR="00DF29D6" w:rsidRPr="00B57741" w:rsidRDefault="00DF29D6" w:rsidP="00B57741">
      <w:pPr>
        <w:numPr>
          <w:ilvl w:val="0"/>
          <w:numId w:val="1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мотивацию всех и каждого в отдельности к участию в постоянном улучшении деятельности дошкольного образовательного учреждения.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6.3. Распределение обязанностей и ответственности по охране труда и безопасности образовательной деятельности</w:t>
      </w:r>
      <w:r w:rsidRPr="00B57741">
        <w:rPr>
          <w:rFonts w:ascii="Times New Roman" w:eastAsia="Times New Roman" w:hAnsi="Times New Roman" w:cs="Times New Roman"/>
          <w:color w:val="1E2120"/>
          <w:sz w:val="24"/>
          <w:szCs w:val="24"/>
          <w:lang w:eastAsia="ru-RU"/>
        </w:rPr>
        <w:br/>
        <w:t>6.3.1. Общее руководство работой по обеспечению безопасных условий и охраны труда, а также организация контроля состояния условий труда на рабочих местах возлагается на заведующего дошкольным образовательным учреждением.</w:t>
      </w:r>
      <w:r w:rsidRPr="00B57741">
        <w:rPr>
          <w:rFonts w:ascii="Times New Roman" w:eastAsia="Times New Roman" w:hAnsi="Times New Roman" w:cs="Times New Roman"/>
          <w:color w:val="1E2120"/>
          <w:sz w:val="24"/>
          <w:szCs w:val="24"/>
          <w:lang w:eastAsia="ru-RU"/>
        </w:rPr>
        <w:br/>
        <w:t>6.3.2. Заведующий возлагает конкретные обязанности по обеспечению охраны труда и безопасности образовательной деятельности на заместителей заведующего ДОУ, руководителей структурных подразделений и других работников дошкольного образовательного учреждения, включив указанные обязанности в должностные инструкции или утвердив их приказом. Утвержденные заведующим должностные инструкции или приказ доводятся до соответствующего работника под подпись при приеме на работу или назначении на новую должность.</w:t>
      </w:r>
      <w:r w:rsidRPr="00B57741">
        <w:rPr>
          <w:rFonts w:ascii="Times New Roman" w:eastAsia="Times New Roman" w:hAnsi="Times New Roman" w:cs="Times New Roman"/>
          <w:color w:val="1E2120"/>
          <w:sz w:val="24"/>
          <w:szCs w:val="24"/>
          <w:lang w:eastAsia="ru-RU"/>
        </w:rPr>
        <w:br/>
        <w:t>6.3.3. Делегируя полномочия по отдельным вопросам охраны труда должностным лицам, заведующий ДОУ приказами назначает лиц, ответственных за различные направления в сфере охраны труда и обеспечения безопасности образовательной деятельности, в том числе:</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 организации и координации работ по охране труда и обеспечению безопасности образовательной деятельности;</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 обеспечению безопасности содержания территории, технического состояния и эксплуатации зданий и сооружений дошкольного образовательного учреждения;</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 обеспечению безопасного состояния технологического оборудования, инструментов и технических средств обучения;</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 обеспечению безопасного состояния транспортных средств и безопасную организацию перевозки воспитанников;</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 пожарной безопасности;</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производственному контролю соблюдения санитарных правил и выполнением санитарно-противоэпидемических (профилактических) мероприятий;</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по обеспечению исправного состояния и безопасной эксплуатации тепловых сетей и </w:t>
      </w:r>
      <w:proofErr w:type="spellStart"/>
      <w:r w:rsidRPr="00B57741">
        <w:rPr>
          <w:rFonts w:ascii="Times New Roman" w:eastAsia="Times New Roman" w:hAnsi="Times New Roman" w:cs="Times New Roman"/>
          <w:color w:val="1E2120"/>
          <w:sz w:val="24"/>
          <w:szCs w:val="24"/>
          <w:lang w:eastAsia="ru-RU"/>
        </w:rPr>
        <w:t>теплопотребляющих</w:t>
      </w:r>
      <w:proofErr w:type="spellEnd"/>
      <w:r w:rsidRPr="00B57741">
        <w:rPr>
          <w:rFonts w:ascii="Times New Roman" w:eastAsia="Times New Roman" w:hAnsi="Times New Roman" w:cs="Times New Roman"/>
          <w:color w:val="1E2120"/>
          <w:sz w:val="24"/>
          <w:szCs w:val="24"/>
          <w:lang w:eastAsia="ru-RU"/>
        </w:rPr>
        <w:t xml:space="preserve"> установок (водогрейных котлов);</w:t>
      </w:r>
    </w:p>
    <w:p w:rsidR="00DF29D6" w:rsidRPr="00B57741" w:rsidRDefault="00DF29D6" w:rsidP="00B57741">
      <w:pPr>
        <w:numPr>
          <w:ilvl w:val="0"/>
          <w:numId w:val="1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 обучению работников дошкольного образовательного учреждения безопасности труда и т.д.</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6.3.4. Руководители, специалисты и другие работники ДОУ в соответствии с распределением обязанностей и требованиями должностных инструкций, допустившие нарушения законодательства об охране труда и иных нормативных правовых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 в установленном законодательством порядке.</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lastRenderedPageBreak/>
        <w:t>6.4. Функции заведующего при осуществлении управления охраной труда</w:t>
      </w:r>
      <w:r w:rsidRPr="00B57741">
        <w:rPr>
          <w:rFonts w:ascii="Times New Roman" w:eastAsia="Times New Roman" w:hAnsi="Times New Roman" w:cs="Times New Roman"/>
          <w:color w:val="1E2120"/>
          <w:sz w:val="24"/>
          <w:szCs w:val="24"/>
          <w:lang w:eastAsia="ru-RU"/>
        </w:rPr>
        <w:br/>
        <w:t>6.4.1. </w:t>
      </w:r>
      <w:ins w:id="11" w:author="Unknown">
        <w:r w:rsidRPr="00B57741">
          <w:rPr>
            <w:rFonts w:ascii="Times New Roman" w:eastAsia="Times New Roman" w:hAnsi="Times New Roman" w:cs="Times New Roman"/>
            <w:color w:val="1E2120"/>
            <w:sz w:val="24"/>
            <w:szCs w:val="24"/>
            <w:u w:val="single"/>
            <w:bdr w:val="none" w:sz="0" w:space="0" w:color="auto" w:frame="1"/>
            <w:lang w:eastAsia="ru-RU"/>
          </w:rPr>
          <w:t>Заведующий ДОУ в порядке, установленном законодательством Российской Федерации при осуществлении управления охраной труда в ДОУ:</w:t>
        </w:r>
      </w:ins>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создание и функционирование системы управления охраной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создание службы охраны труда или введение должности специалиста по охране труда в дошкольном образовательном учреждении с численностью работников свыше 50 человек, либо привлечение специалистов, оказывающих услуги в области охраны труда, привлекаемые заведующим по гражданско-правовому договору;</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разработку организационно-распорядительных документов, распределение полномочий, а также обязанностей и ответственности работников в сфере охраны труда и безопасности образовательной деятельности;</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создаёт Комиссию по охране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разрабатывает мероприятия по улучшению условий и охраны труда, включает их в Коллективный договор, обеспечивает их финансирование в порядке и объемах, установленных действующим законодательством Российской Федерации об охране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соблюдение государственных санитарно-эпидемиологических правил и нормативов;</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приобретение и выдачу за счет средств ДОУ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опасными условиями труда, а также на работах, выполняемых в особо температурных условиях или связанных с загрязнением;</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безопасную эксплуатацию зданий и сооружений, электро-технологического оборудования, инструмента и технических средств обучения, применение средств коллективной и индивидуальной защиты;</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обучение и проверку знаний работников ДОУ по охране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обеспечивает режим труда и отдыха участников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-образовательных отношений в соответствии с трудовым законодательством и иными нормативными правовыми актами Российской Федерации, содержащими нормы трудового права;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санитарно-бытовое и лечебно-профилактическое обслуживание работников в соответствии с требованиями охраны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проведение за счет средств дошкольного образовательного учреждения предварительных и периодических медицинских осмотров;</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контроль над соблюдением работниками требований охраны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ознакомление работников с требованиями охраны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разработку и утверждение правил и инструкций по охране труда для работников с учетом мнения профсоюза или уполномоченного лица, инструкций по безопасности для воспитанников детского сада;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проведение специальной оценки условий труда в ДОУ, предоставляет работникам компенсации за тяжелые работы, работы с вредными и опасными условиями труда;</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расследование и учет несчастных случаев с работниками и воспитанниками, а также профессиональных заболеваний;</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обязательное социальное страхование работников от несчастных случаев на производстве и профессиональных заболеваний;</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своевременное информирование органов государственной власти (в том числе орган управления образованием) о происшедших авариях, несчастных случаях и профессиональных заболеваниях;</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обеспечивает организацию исполнения указаний и предписаний представителей органов исполнительной власти, осуществляющих государственный контроль (надзор), </w:t>
      </w:r>
      <w:r w:rsidRPr="00B57741">
        <w:rPr>
          <w:rFonts w:ascii="Times New Roman" w:eastAsia="Times New Roman" w:hAnsi="Times New Roman" w:cs="Times New Roman"/>
          <w:color w:val="1E2120"/>
          <w:sz w:val="24"/>
          <w:szCs w:val="24"/>
          <w:lang w:eastAsia="ru-RU"/>
        </w:rPr>
        <w:lastRenderedPageBreak/>
        <w:t>представлений технической инспекции труда Профсоюза, выдаваемых ими по результатам контрольно-надзорной деятельности;</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наличие комплекта нормативных правовых актов, содержащих требования охраны труда в соответствии со спецификой деятельности дошкольного образовательного учреждения;</w:t>
      </w:r>
    </w:p>
    <w:p w:rsidR="00DF29D6" w:rsidRPr="00B57741" w:rsidRDefault="00DF29D6" w:rsidP="00B57741">
      <w:pPr>
        <w:numPr>
          <w:ilvl w:val="0"/>
          <w:numId w:val="1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иные функции, предусмотренные действующим законодательством об охране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6.5. Заместитель заведующего по ВМР, УВР (старший воспитатель):</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организует работу по соблюдению в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норм и правил охраны труда;</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осуществляет контроль состояния условий и охраны труда в структурном подразделении, за безопасностью используемых в процессе образовательной деятельности оборудования, инвентаря, технических и наглядных средств обучения, размещенных в здании - групповых комнатах, помещениях для занятий с детьми (физкультурный зал, музыкальный зал и </w:t>
      </w:r>
      <w:proofErr w:type="spellStart"/>
      <w:r w:rsidRPr="00B57741">
        <w:rPr>
          <w:rFonts w:ascii="Times New Roman" w:eastAsia="Times New Roman" w:hAnsi="Times New Roman" w:cs="Times New Roman"/>
          <w:color w:val="1E2120"/>
          <w:sz w:val="24"/>
          <w:szCs w:val="24"/>
          <w:lang w:eastAsia="ru-RU"/>
        </w:rPr>
        <w:t>др</w:t>
      </w:r>
      <w:proofErr w:type="spellEnd"/>
      <w:r w:rsidRPr="00B57741">
        <w:rPr>
          <w:rFonts w:ascii="Times New Roman" w:eastAsia="Times New Roman" w:hAnsi="Times New Roman" w:cs="Times New Roman"/>
          <w:color w:val="1E2120"/>
          <w:sz w:val="24"/>
          <w:szCs w:val="24"/>
          <w:lang w:eastAsia="ru-RU"/>
        </w:rPr>
        <w:t>).</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содействует работе службы охраны труда (специалиста по охране труда) и комиссии по охране труда, уполномоченных;</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проведение с работниками подразделения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и проведении подготовки по охране труда, профессиональной гигиенической подготовки и аттестации работников ДОУ;</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обеспечение медицинского обслуживания работников и детей в соответствии с требованиями охраны труда;</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проведения специальной оценки условий труда;</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принимает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своевременно информируют заведующего ДОУ о чрезвычайных ситуациях, несчастных случаях, происшедших в дошкольном образовательном учреждении;</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 чрезвычайных ситуациях и несчастных случаях, происшедших в дошкольной образовательной организации, принимает оперативные меры по доставке пострадавших в медицинскую организацию для оказания квалифицированной медицинской помощи;</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принимает меры по устранению причин несчастных случаев с воспитанниками детского сада во время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организует работу по профилактике травматизма;</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устранение нарушений, выявленных органами государственного контроля и надзора (</w:t>
      </w:r>
      <w:proofErr w:type="spellStart"/>
      <w:r w:rsidRPr="00B57741">
        <w:rPr>
          <w:rFonts w:ascii="Times New Roman" w:eastAsia="Times New Roman" w:hAnsi="Times New Roman" w:cs="Times New Roman"/>
          <w:color w:val="1E2120"/>
          <w:sz w:val="24"/>
          <w:szCs w:val="24"/>
          <w:lang w:eastAsia="ru-RU"/>
        </w:rPr>
        <w:t>Рострудинспекции</w:t>
      </w:r>
      <w:proofErr w:type="spellEnd"/>
      <w:r w:rsidRPr="00B57741">
        <w:rPr>
          <w:rFonts w:ascii="Times New Roman" w:eastAsia="Times New Roman" w:hAnsi="Times New Roman" w:cs="Times New Roman"/>
          <w:color w:val="1E2120"/>
          <w:sz w:val="24"/>
          <w:szCs w:val="24"/>
          <w:lang w:eastAsia="ru-RU"/>
        </w:rPr>
        <w:t xml:space="preserve">, </w:t>
      </w:r>
      <w:proofErr w:type="spellStart"/>
      <w:r w:rsidRPr="00B57741">
        <w:rPr>
          <w:rFonts w:ascii="Times New Roman" w:eastAsia="Times New Roman" w:hAnsi="Times New Roman" w:cs="Times New Roman"/>
          <w:color w:val="1E2120"/>
          <w:sz w:val="24"/>
          <w:szCs w:val="24"/>
          <w:lang w:eastAsia="ru-RU"/>
        </w:rPr>
        <w:t>Роспотребнадзора</w:t>
      </w:r>
      <w:proofErr w:type="spellEnd"/>
      <w:r w:rsidRPr="00B57741">
        <w:rPr>
          <w:rFonts w:ascii="Times New Roman" w:eastAsia="Times New Roman" w:hAnsi="Times New Roman" w:cs="Times New Roman"/>
          <w:color w:val="1E2120"/>
          <w:sz w:val="24"/>
          <w:szCs w:val="24"/>
          <w:lang w:eastAsia="ru-RU"/>
        </w:rPr>
        <w:t xml:space="preserve">, </w:t>
      </w:r>
      <w:proofErr w:type="spellStart"/>
      <w:r w:rsidRPr="00B57741">
        <w:rPr>
          <w:rFonts w:ascii="Times New Roman" w:eastAsia="Times New Roman" w:hAnsi="Times New Roman" w:cs="Times New Roman"/>
          <w:color w:val="1E2120"/>
          <w:sz w:val="24"/>
          <w:szCs w:val="24"/>
          <w:lang w:eastAsia="ru-RU"/>
        </w:rPr>
        <w:t>Ростехнадзора</w:t>
      </w:r>
      <w:proofErr w:type="spellEnd"/>
      <w:r w:rsidRPr="00B57741">
        <w:rPr>
          <w:rFonts w:ascii="Times New Roman" w:eastAsia="Times New Roman" w:hAnsi="Times New Roman" w:cs="Times New Roman"/>
          <w:color w:val="1E2120"/>
          <w:sz w:val="24"/>
          <w:szCs w:val="24"/>
          <w:lang w:eastAsia="ru-RU"/>
        </w:rPr>
        <w:t xml:space="preserve">, </w:t>
      </w:r>
      <w:proofErr w:type="spellStart"/>
      <w:r w:rsidRPr="00B57741">
        <w:rPr>
          <w:rFonts w:ascii="Times New Roman" w:eastAsia="Times New Roman" w:hAnsi="Times New Roman" w:cs="Times New Roman"/>
          <w:color w:val="1E2120"/>
          <w:sz w:val="24"/>
          <w:szCs w:val="24"/>
          <w:lang w:eastAsia="ru-RU"/>
        </w:rPr>
        <w:t>Госпожнадзора</w:t>
      </w:r>
      <w:proofErr w:type="spellEnd"/>
      <w:r w:rsidRPr="00B57741">
        <w:rPr>
          <w:rFonts w:ascii="Times New Roman" w:eastAsia="Times New Roman" w:hAnsi="Times New Roman" w:cs="Times New Roman"/>
          <w:color w:val="1E2120"/>
          <w:sz w:val="24"/>
          <w:szCs w:val="24"/>
          <w:lang w:eastAsia="ru-RU"/>
        </w:rPr>
        <w:t>,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 Профсоюза по результатам проверок соблюдения законодательных и иных нормативных правовых актов по охране труда;</w:t>
      </w:r>
    </w:p>
    <w:p w:rsidR="00DF29D6" w:rsidRPr="00B57741" w:rsidRDefault="00DF29D6" w:rsidP="00B57741">
      <w:pPr>
        <w:numPr>
          <w:ilvl w:val="0"/>
          <w:numId w:val="1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наличие в общедоступных местах ДОУ документов и информации, содержащих требования охраны труда, для ознакомления с ними работников подразделения и иных лиц.</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6.6. Заместитель заведующего по административно-хозяйственной работе (завхоз):</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работу по соблюдению обслуживающим персоналом норм и правил охраны труда;</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обеспечивает соблюдение требований охраны труда при эксплуатации зданий и сооружений ДОУ, технологического, энергетического, игрового и спортивного оборудования, осуществляет их периодический осмотр и организует текущий ремонт;</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контроль состояния условий и охраны труда в структурном подразделении, за безопасностью в сопутствующих помещениях (медицинский блок, пищеблок, прачечная), помещениях служебно-бытового назначения для персонала, а также оборудования и инвентаря хозяйственной зоны, игровых и физкультурных площадок на территории дошкольного образовательного учреждения;</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содействует работе службы охраны труда (специалиста по охране труда) и комиссии по охране труда, уполномоченных;</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проведение с работниками подразделения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и проведении подготовки по охране труда, профессиональной гигиенической подготовки и аттестации работников ДОУ;</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и обеспечивает проведение индивидуальной стажировки на рабочем месте работников рабочих профессий и обслуживающего персонала;</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и обеспечивает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типовыми нормами;</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обеспечение санитарно-бытового обслуживания работников и детей в соответствии с требованиями охраны труда;</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проведения специальной оценки условий труда;</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управления профессиональными рисками;</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принимает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своевременно информируют заведующего ДОУ о чрезвычайных ситуациях, несчастных случаях, происшедших в дошкольном образовательном учреждении;</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 чрезвычайных ситуациях и несчастных случаях, происшедших в дошкольной образовательной организации, принимает оперативные меры по доставке пострадавших в медицинскую организацию для оказания квалифицированной медицинской помощи;</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принимает меры по устранению причин несчастных случаев на производстве, организует работу по профилактике травматизма и профзаболеваний;</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устранение нарушений, выявленных органами государственного контроля и надзора (</w:t>
      </w:r>
      <w:proofErr w:type="spellStart"/>
      <w:r w:rsidRPr="00B57741">
        <w:rPr>
          <w:rFonts w:ascii="Times New Roman" w:eastAsia="Times New Roman" w:hAnsi="Times New Roman" w:cs="Times New Roman"/>
          <w:color w:val="1E2120"/>
          <w:sz w:val="24"/>
          <w:szCs w:val="24"/>
          <w:lang w:eastAsia="ru-RU"/>
        </w:rPr>
        <w:t>Рострудинспекции</w:t>
      </w:r>
      <w:proofErr w:type="spellEnd"/>
      <w:r w:rsidRPr="00B57741">
        <w:rPr>
          <w:rFonts w:ascii="Times New Roman" w:eastAsia="Times New Roman" w:hAnsi="Times New Roman" w:cs="Times New Roman"/>
          <w:color w:val="1E2120"/>
          <w:sz w:val="24"/>
          <w:szCs w:val="24"/>
          <w:lang w:eastAsia="ru-RU"/>
        </w:rPr>
        <w:t xml:space="preserve">, </w:t>
      </w:r>
      <w:proofErr w:type="spellStart"/>
      <w:r w:rsidRPr="00B57741">
        <w:rPr>
          <w:rFonts w:ascii="Times New Roman" w:eastAsia="Times New Roman" w:hAnsi="Times New Roman" w:cs="Times New Roman"/>
          <w:color w:val="1E2120"/>
          <w:sz w:val="24"/>
          <w:szCs w:val="24"/>
          <w:lang w:eastAsia="ru-RU"/>
        </w:rPr>
        <w:t>Роспотребнадзора</w:t>
      </w:r>
      <w:proofErr w:type="spellEnd"/>
      <w:r w:rsidRPr="00B57741">
        <w:rPr>
          <w:rFonts w:ascii="Times New Roman" w:eastAsia="Times New Roman" w:hAnsi="Times New Roman" w:cs="Times New Roman"/>
          <w:color w:val="1E2120"/>
          <w:sz w:val="24"/>
          <w:szCs w:val="24"/>
          <w:lang w:eastAsia="ru-RU"/>
        </w:rPr>
        <w:t xml:space="preserve">, </w:t>
      </w:r>
      <w:proofErr w:type="spellStart"/>
      <w:r w:rsidRPr="00B57741">
        <w:rPr>
          <w:rFonts w:ascii="Times New Roman" w:eastAsia="Times New Roman" w:hAnsi="Times New Roman" w:cs="Times New Roman"/>
          <w:color w:val="1E2120"/>
          <w:sz w:val="24"/>
          <w:szCs w:val="24"/>
          <w:lang w:eastAsia="ru-RU"/>
        </w:rPr>
        <w:t>Ростехнадзора</w:t>
      </w:r>
      <w:proofErr w:type="spellEnd"/>
      <w:r w:rsidRPr="00B57741">
        <w:rPr>
          <w:rFonts w:ascii="Times New Roman" w:eastAsia="Times New Roman" w:hAnsi="Times New Roman" w:cs="Times New Roman"/>
          <w:color w:val="1E2120"/>
          <w:sz w:val="24"/>
          <w:szCs w:val="24"/>
          <w:lang w:eastAsia="ru-RU"/>
        </w:rPr>
        <w:t xml:space="preserve">, </w:t>
      </w:r>
      <w:proofErr w:type="spellStart"/>
      <w:r w:rsidRPr="00B57741">
        <w:rPr>
          <w:rFonts w:ascii="Times New Roman" w:eastAsia="Times New Roman" w:hAnsi="Times New Roman" w:cs="Times New Roman"/>
          <w:color w:val="1E2120"/>
          <w:sz w:val="24"/>
          <w:szCs w:val="24"/>
          <w:lang w:eastAsia="ru-RU"/>
        </w:rPr>
        <w:t>Госпожнадзора</w:t>
      </w:r>
      <w:proofErr w:type="spellEnd"/>
      <w:r w:rsidRPr="00B57741">
        <w:rPr>
          <w:rFonts w:ascii="Times New Roman" w:eastAsia="Times New Roman" w:hAnsi="Times New Roman" w:cs="Times New Roman"/>
          <w:color w:val="1E2120"/>
          <w:sz w:val="24"/>
          <w:szCs w:val="24"/>
          <w:lang w:eastAsia="ru-RU"/>
        </w:rPr>
        <w:t>,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 Профсоюза по результатам проверок соблюдения законодательных и иных нормативных правовых актов по охране труда;</w:t>
      </w:r>
    </w:p>
    <w:p w:rsidR="00DF29D6" w:rsidRPr="00B57741" w:rsidRDefault="00DF29D6" w:rsidP="00B57741">
      <w:pPr>
        <w:numPr>
          <w:ilvl w:val="0"/>
          <w:numId w:val="1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обеспечивает наличие в общедоступных местах ДОУ документов и информации, содержащих требования охраны труда, для ознакомления с ними работников подразделения и иных лиц.</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6.7. Работники ДОУ:</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обеспечивают безопасное проведение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в том числе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проходят обязательные медицинские осмотры и психиатрические освидетельствования в установленном законодательством порядке;</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проходят подготовку по охране труда, в том числе обучение безопасным методам и приемам выполнения работ и оказанию первой помощи пострадавшим, инструктажа по охране труда, индивидуальной стажировки на рабочем месте, проверки знаний требований охраны труда;</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участвуют в контроле состояния условий и охраны труда, безопасностью применяемого на рабочем месте оборудования, инструментов и инвентаря, вносит предложения по улучшению и оздоровлению условий труда 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проверяют в отношении своего рабочего места наличие и исправность защитных устройств, средств индивидуальной защиты, состояние помещений, территории, площадок на соответствие требованиям безопасности;</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правильно применяют средства индивидуальной защиты и приспособления, обеспечивающие безопасность труда 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извещают заведующего ДОУ (при отсутствии - иное должностное лицо) о любой ситуации, угрожающей жизни и здоровью работников и воспитанников дошкольного образовательного учреждения, о каждом несчастном случае или об ухудшении состояния своего здоровья или иных лиц;</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 возникновении аварий (пожара) и иных чрезвычайных ситуаций действуют в соответствии с утвержденным заведующим детским садом порядком действий в случае их возникновения, принимают необходимые меры по спасению детей и сотрудников, а также ограничению развития возникшей аварии (пожара) и ее ликвидации;</w:t>
      </w:r>
    </w:p>
    <w:p w:rsidR="00DF29D6" w:rsidRPr="00B57741" w:rsidRDefault="00DF29D6" w:rsidP="00B57741">
      <w:pPr>
        <w:numPr>
          <w:ilvl w:val="0"/>
          <w:numId w:val="1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принимают меры по оказанию первой помощи пострадавшим в результате несчастного случая.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6.8. Служба охраны труда (специалист по охране труда)</w:t>
      </w:r>
      <w:r w:rsidRPr="00B57741">
        <w:rPr>
          <w:rFonts w:ascii="Times New Roman" w:eastAsia="Times New Roman" w:hAnsi="Times New Roman" w:cs="Times New Roman"/>
          <w:color w:val="1E2120"/>
          <w:sz w:val="24"/>
          <w:szCs w:val="24"/>
          <w:lang w:eastAsia="ru-RU"/>
        </w:rPr>
        <w:br/>
        <w:t>6.8.1. Организация работ по охране труда в ДОУ возлагается на службу охраны труда (специалиста по охране труда).</w:t>
      </w:r>
      <w:r w:rsidRPr="00B57741">
        <w:rPr>
          <w:rFonts w:ascii="Times New Roman" w:eastAsia="Times New Roman" w:hAnsi="Times New Roman" w:cs="Times New Roman"/>
          <w:color w:val="1E2120"/>
          <w:sz w:val="24"/>
          <w:szCs w:val="24"/>
          <w:lang w:eastAsia="ru-RU"/>
        </w:rPr>
        <w:br/>
        <w:t>6.8.2. При отсутствии у заведующего ДОУ службы охраны труда, штатного специалиста по охране труда их функции осуществляет заведующий или уполномоченный заведующим работник, на которого приказом возложены обязанности по охране труда.</w:t>
      </w:r>
      <w:r w:rsidRPr="00B57741">
        <w:rPr>
          <w:rFonts w:ascii="Times New Roman" w:eastAsia="Times New Roman" w:hAnsi="Times New Roman" w:cs="Times New Roman"/>
          <w:color w:val="1E2120"/>
          <w:sz w:val="24"/>
          <w:szCs w:val="24"/>
          <w:lang w:eastAsia="ru-RU"/>
        </w:rPr>
        <w:br/>
        <w:t>6.8.3. </w:t>
      </w:r>
      <w:ins w:id="12" w:author="Unknown">
        <w:r w:rsidRPr="00B57741">
          <w:rPr>
            <w:rFonts w:ascii="Times New Roman" w:eastAsia="Times New Roman" w:hAnsi="Times New Roman" w:cs="Times New Roman"/>
            <w:color w:val="1E2120"/>
            <w:sz w:val="24"/>
            <w:szCs w:val="24"/>
            <w:u w:val="single"/>
            <w:bdr w:val="none" w:sz="0" w:space="0" w:color="auto" w:frame="1"/>
            <w:lang w:eastAsia="ru-RU"/>
          </w:rPr>
          <w:t>Специалист по охране труда:</w:t>
        </w:r>
      </w:ins>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и координирует работу по охране труда и обеспечению безопасности образовательной деятельности, координирует работу структурных подразделений в области охраны труда;</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проводит с работниками дошкольного образовательного учреждения вводный инструктаж, контролирует проведение руководителями подразделений инструктажей по охране труда (первичных, повторных, внеплановых, целевых).</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разработке и контроле функционирования системы управления охраной труда (СУОТ) в дошкольном образовательном учреждении;</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управлении профессиональными рисками;</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и проведении специальной оценки условий труда;</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участвует в разработке локальных нормативных актов по охране труда и обеспечению безопасности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раздела по охране труда Коллективного договора;</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контроль целевого использования средств на реализацию мероприятий по улучшению условий и охраны труда;</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организации и проведении подготовки по охране труда и оказанию первой помощи, профессиональной гигиенической подготовки и аттестации работников дошкольного образовательного учреждения;</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работе по определению контингента работников ДОУ, подлежащих обязательным медицинским осмотрам и психиатрическим освидетельствованиям;</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оказывает методическую помощь заместителям заведующего, руководителям структурных подразделений ДОУ в разработке новых и пересмотре действующих инструкций по охране труда, а также в составлении программ обучения работников безопасным приемам и методам работы;</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проведение проверок состояния охраны труда в дошкольной образовательной организации, а также выдает предписания об устранении имеющихся недостатков и нарушений требований охраны труда, контролирует их выполнение;</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осуществляет контроль соблюдения в ДОУ законодательных и нормативных правовых актов по охране труда, предоставлением работникам установленных компенсаций по условиям труда, проведением профилактической работы по предупреждению производственного и детского травматизма, профессиональных заболеваний, выполнением мероприятий, направленных на создание здоровых и безопасных условий труда 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информирует работников дошкольного образовательного учреждения о состоянии условий и охраны труда на рабочих местах, существующих профессиональных рисках, о полагающихся работникам компенсациях за работу с вредными и (или) опасными условиями труда и иными особыми условиями труда и средствах индивидуальной защиты;</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размещение в доступных местах наглядных пособий и современных технических средств с целью проведения обучения по охране труда;</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координацию и контроль обеспечения работников средствами индивидуальной защиты, а также их хранения, оценки состояния и исправности;</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контроль обеспечения работников дошкольного образовательного учреждения нормативной правовой и методической документацией в области охраны труда;</w:t>
      </w:r>
    </w:p>
    <w:p w:rsidR="00DF29D6" w:rsidRPr="00B57741" w:rsidRDefault="00DF29D6" w:rsidP="00B57741">
      <w:pPr>
        <w:numPr>
          <w:ilvl w:val="0"/>
          <w:numId w:val="1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участвует в расследовании несчастных случаев на производстве и профессиональных заболеваний, анализе причин производственного травматизма, профессиональных заболеваний, в разработке мероприятий по их предотвращению.</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6.9. Комиссия по охране труда</w:t>
      </w:r>
      <w:r w:rsidRPr="00B57741">
        <w:rPr>
          <w:rFonts w:ascii="Times New Roman" w:eastAsia="Times New Roman" w:hAnsi="Times New Roman" w:cs="Times New Roman"/>
          <w:color w:val="1E2120"/>
          <w:sz w:val="24"/>
          <w:szCs w:val="24"/>
          <w:lang w:eastAsia="ru-RU"/>
        </w:rPr>
        <w:br/>
        <w:t>6.9.1. По инициативе заведующего ДОУ и (или) по инициативе работников либо выборного органа первичной профсоюзной организации (профком) в дошкольном образовательном учреждении создается комиссия по охране труда.</w:t>
      </w:r>
      <w:r w:rsidRPr="00B57741">
        <w:rPr>
          <w:rFonts w:ascii="Times New Roman" w:eastAsia="Times New Roman" w:hAnsi="Times New Roman" w:cs="Times New Roman"/>
          <w:color w:val="1E2120"/>
          <w:sz w:val="24"/>
          <w:szCs w:val="24"/>
          <w:lang w:eastAsia="ru-RU"/>
        </w:rPr>
        <w:br/>
        <w:t>6.9.2. Комиссия по охране труда является составной частью системы управления охраной труда в дошкольном образовательном учреждении, а также одной из форм участия работников в управлении ДОУ в области охраны труда.</w:t>
      </w:r>
      <w:r w:rsidRPr="00B57741">
        <w:rPr>
          <w:rFonts w:ascii="Times New Roman" w:eastAsia="Times New Roman" w:hAnsi="Times New Roman" w:cs="Times New Roman"/>
          <w:color w:val="1E2120"/>
          <w:sz w:val="24"/>
          <w:szCs w:val="24"/>
          <w:lang w:eastAsia="ru-RU"/>
        </w:rPr>
        <w:br/>
        <w:t>6.9.3. Работа Комиссии по охране труда строится на принципах социального партнерства.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w:t>
      </w:r>
      <w:r w:rsidRPr="00B57741">
        <w:rPr>
          <w:rFonts w:ascii="Times New Roman" w:eastAsia="Times New Roman" w:hAnsi="Times New Roman" w:cs="Times New Roman"/>
          <w:color w:val="1E2120"/>
          <w:sz w:val="24"/>
          <w:szCs w:val="24"/>
          <w:lang w:eastAsia="ru-RU"/>
        </w:rPr>
        <w:br/>
        <w:t>6.9.4. </w:t>
      </w:r>
      <w:ins w:id="13" w:author="Unknown">
        <w:r w:rsidRPr="00B57741">
          <w:rPr>
            <w:rFonts w:ascii="Times New Roman" w:eastAsia="Times New Roman" w:hAnsi="Times New Roman" w:cs="Times New Roman"/>
            <w:color w:val="1E2120"/>
            <w:sz w:val="24"/>
            <w:szCs w:val="24"/>
            <w:u w:val="single"/>
            <w:bdr w:val="none" w:sz="0" w:space="0" w:color="auto" w:frame="1"/>
            <w:lang w:eastAsia="ru-RU"/>
          </w:rPr>
          <w:t>Задачами Комиссии по охране труда являются:</w:t>
        </w:r>
      </w:ins>
    </w:p>
    <w:p w:rsidR="00DF29D6" w:rsidRPr="00B57741" w:rsidRDefault="00DF29D6" w:rsidP="00B57741">
      <w:pPr>
        <w:numPr>
          <w:ilvl w:val="0"/>
          <w:numId w:val="1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разработка на основе предложений членов Комиссии по охране труда программы совместных действий заведующего ДОУ,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детского травматизма и профессиональной заболеваемости;</w:t>
      </w:r>
    </w:p>
    <w:p w:rsidR="00DF29D6" w:rsidRPr="00B57741" w:rsidRDefault="00DF29D6" w:rsidP="00B57741">
      <w:pPr>
        <w:numPr>
          <w:ilvl w:val="0"/>
          <w:numId w:val="1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детского травматизма и профессиональной заболеваемости предложений заведующему ДОУ по улучшению условий труда 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1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содействие службе охраны труда, заведующему в информировании работников о состоянии условий и охраны труда на рабочих местах, существующем риске </w:t>
      </w:r>
      <w:r w:rsidRPr="00B57741">
        <w:rPr>
          <w:rFonts w:ascii="Times New Roman" w:eastAsia="Times New Roman" w:hAnsi="Times New Roman" w:cs="Times New Roman"/>
          <w:color w:val="1E2120"/>
          <w:sz w:val="24"/>
          <w:szCs w:val="24"/>
          <w:lang w:eastAsia="ru-RU"/>
        </w:rPr>
        <w:lastRenderedPageBreak/>
        <w:t>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6.10. Уполномоченное лицо по охране труда профсоюзного комитета или совета трудового коллектива</w:t>
      </w:r>
      <w:r w:rsidRPr="00B57741">
        <w:rPr>
          <w:rFonts w:ascii="Times New Roman" w:eastAsia="Times New Roman" w:hAnsi="Times New Roman" w:cs="Times New Roman"/>
          <w:color w:val="1E2120"/>
          <w:sz w:val="24"/>
          <w:szCs w:val="24"/>
          <w:lang w:eastAsia="ru-RU"/>
        </w:rPr>
        <w:br/>
        <w:t>6.10.1. Составной частью системы управления охраной труда в ДОУ, а также одной из форм участия работников в управлении дошкольным образовательным учреждением в области охраны труда является уполномоченные (доверенные) лица по охране труда профсоюзного комитета или совета трудового коллектива.</w:t>
      </w:r>
      <w:r w:rsidRPr="00B57741">
        <w:rPr>
          <w:rFonts w:ascii="Times New Roman" w:eastAsia="Times New Roman" w:hAnsi="Times New Roman" w:cs="Times New Roman"/>
          <w:color w:val="1E2120"/>
          <w:sz w:val="24"/>
          <w:szCs w:val="24"/>
          <w:lang w:eastAsia="ru-RU"/>
        </w:rPr>
        <w:br/>
        <w:t xml:space="preserve">6.10.2. Уполномоченное (доверенное) лицо по охране труда профсоюзного комитета дошкольного образовательного учреждения осуществляет общественный (профсоюзный) контроль за состоянием охраны труда на рабочих местах, соблюдением заведующим ДОУ и должностными лицами структурных подразделений законных прав и интересов работников в области охраны труда, сохранением жизни и здоровья работников и воспитанников во время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r w:rsidRPr="00B57741">
        <w:rPr>
          <w:rFonts w:ascii="Times New Roman" w:eastAsia="Times New Roman" w:hAnsi="Times New Roman" w:cs="Times New Roman"/>
          <w:color w:val="1E2120"/>
          <w:sz w:val="24"/>
          <w:szCs w:val="24"/>
          <w:lang w:eastAsia="ru-RU"/>
        </w:rPr>
        <w:br/>
        <w:t>6.10.3. В соответствии со статьей 370 Трудового Кодекса Российской Федерации уполномоченное лицо по охране труда профсоюзного комитета имеет право беспрепятственно проверять соблюдение требований охраны труда и вносить обязательные для рассмотрения заведующим и иными должностными лицами ДОУ предложения об устранении выявленных нарушений требований охраны труда.</w:t>
      </w:r>
      <w:r w:rsidRPr="00B57741">
        <w:rPr>
          <w:rFonts w:ascii="Times New Roman" w:eastAsia="Times New Roman" w:hAnsi="Times New Roman" w:cs="Times New Roman"/>
          <w:color w:val="1E2120"/>
          <w:sz w:val="24"/>
          <w:szCs w:val="24"/>
          <w:lang w:eastAsia="ru-RU"/>
        </w:rPr>
        <w:br/>
        <w:t>6.10.4 Уполномоченный по охране труда представляет профсоюзную сторону в комиссии по охране труда, создаваемой в дошкольной образовательной организации.</w:t>
      </w:r>
      <w:r w:rsidRPr="00B57741">
        <w:rPr>
          <w:rFonts w:ascii="Times New Roman" w:eastAsia="Times New Roman" w:hAnsi="Times New Roman" w:cs="Times New Roman"/>
          <w:color w:val="1E2120"/>
          <w:sz w:val="24"/>
          <w:szCs w:val="24"/>
          <w:lang w:eastAsia="ru-RU"/>
        </w:rPr>
        <w:br/>
        <w:t>6.10.5. </w:t>
      </w:r>
      <w:ins w:id="14" w:author="Unknown">
        <w:r w:rsidRPr="00B57741">
          <w:rPr>
            <w:rFonts w:ascii="Times New Roman" w:eastAsia="Times New Roman" w:hAnsi="Times New Roman" w:cs="Times New Roman"/>
            <w:color w:val="1E2120"/>
            <w:sz w:val="24"/>
            <w:szCs w:val="24"/>
            <w:u w:val="single"/>
            <w:bdr w:val="none" w:sz="0" w:space="0" w:color="auto" w:frame="1"/>
            <w:lang w:eastAsia="ru-RU"/>
          </w:rPr>
          <w:t>Право работников ДОУ на участие в управлении охраной труда реализуется в различных формах, в том числе:</w:t>
        </w:r>
      </w:ins>
    </w:p>
    <w:p w:rsidR="00DF29D6" w:rsidRPr="00B57741" w:rsidRDefault="00DF29D6" w:rsidP="00B57741">
      <w:pPr>
        <w:numPr>
          <w:ilvl w:val="0"/>
          <w:numId w:val="1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проведение выборным коллегиальным органом первичной профсоюзной организации (профком) консультаций с заведующим дошкольным образовательным учреждением по вопросам принятия локальных нормативных актов по охране труда и планов (программ) улучшения условий и охраны труда;</w:t>
      </w:r>
    </w:p>
    <w:p w:rsidR="00DF29D6" w:rsidRPr="00B57741" w:rsidRDefault="00DF29D6" w:rsidP="00B57741">
      <w:pPr>
        <w:numPr>
          <w:ilvl w:val="0"/>
          <w:numId w:val="1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получение от заведующего детским садом информации по вопросам, непосредственно затрагивающим законные права и интересы работников в области охраны труда;</w:t>
      </w:r>
    </w:p>
    <w:p w:rsidR="00DF29D6" w:rsidRPr="00B57741" w:rsidRDefault="00DF29D6" w:rsidP="00B57741">
      <w:pPr>
        <w:numPr>
          <w:ilvl w:val="0"/>
          <w:numId w:val="1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обсуждение с заведующим ДОУ вопросов охраны труда, внесение предложений по совершенствованию работы в области охраны труда и обеспечения безопасности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numPr>
          <w:ilvl w:val="0"/>
          <w:numId w:val="1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участие в разработке и принятии коллективных договоров;</w:t>
      </w:r>
    </w:p>
    <w:p w:rsidR="00DF29D6" w:rsidRPr="00B57741" w:rsidRDefault="00DF29D6" w:rsidP="00B57741">
      <w:pPr>
        <w:numPr>
          <w:ilvl w:val="0"/>
          <w:numId w:val="1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иные формы, определенные Трудовым кодексом Российской Федерации, иными федеральными законами, учредительными документами дошкольного образовательного учреждения, коллективным договором, локальными нормативными актами.</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7. Процедуры, направленные на достижение целей в области охраны труда и безопасности образовательной деятельности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ins w:id="15" w:author="Unknown">
        <w:r w:rsidRPr="00B57741">
          <w:rPr>
            <w:rFonts w:ascii="Times New Roman" w:eastAsia="Times New Roman" w:hAnsi="Times New Roman" w:cs="Times New Roman"/>
            <w:b/>
            <w:bCs/>
            <w:i/>
            <w:iCs/>
            <w:color w:val="1E2120"/>
            <w:sz w:val="24"/>
            <w:szCs w:val="24"/>
            <w:bdr w:val="none" w:sz="0" w:space="0" w:color="auto" w:frame="1"/>
            <w:lang w:eastAsia="ru-RU"/>
          </w:rPr>
          <w:t>7.1. Обеспечение безопасных условий труда и образовательной деятельности</w:t>
        </w:r>
      </w:ins>
      <w:r w:rsidRPr="00B57741">
        <w:rPr>
          <w:rFonts w:ascii="Times New Roman" w:eastAsia="Times New Roman" w:hAnsi="Times New Roman" w:cs="Times New Roman"/>
          <w:color w:val="1E2120"/>
          <w:sz w:val="24"/>
          <w:szCs w:val="24"/>
          <w:lang w:eastAsia="ru-RU"/>
        </w:rPr>
        <w:br/>
        <w:t>7.1.1. ДОУ создает условия, обеспечивающие жизнь и здоровье воспитанников и работников дошкольного образовательного учреждения.</w:t>
      </w:r>
      <w:r w:rsidRPr="00B57741">
        <w:rPr>
          <w:rFonts w:ascii="Times New Roman" w:eastAsia="Times New Roman" w:hAnsi="Times New Roman" w:cs="Times New Roman"/>
          <w:color w:val="1E2120"/>
          <w:sz w:val="24"/>
          <w:szCs w:val="24"/>
          <w:lang w:eastAsia="ru-RU"/>
        </w:rPr>
        <w:br/>
        <w:t>7.1.2. </w:t>
      </w:r>
      <w:ins w:id="16" w:author="Unknown">
        <w:r w:rsidRPr="00B57741">
          <w:rPr>
            <w:rFonts w:ascii="Times New Roman" w:eastAsia="Times New Roman" w:hAnsi="Times New Roman" w:cs="Times New Roman"/>
            <w:color w:val="1E2120"/>
            <w:sz w:val="24"/>
            <w:szCs w:val="24"/>
            <w:u w:val="single"/>
            <w:bdr w:val="none" w:sz="0" w:space="0" w:color="auto" w:frame="1"/>
            <w:lang w:eastAsia="ru-RU"/>
          </w:rPr>
          <w:t>Безопасная эксплуатация зданий, строений, сооружений и оборудования ДОУ обеспечивается:</w:t>
        </w:r>
      </w:ins>
    </w:p>
    <w:p w:rsidR="00DF29D6" w:rsidRPr="00B57741" w:rsidRDefault="00DF29D6" w:rsidP="00B57741">
      <w:pPr>
        <w:numPr>
          <w:ilvl w:val="0"/>
          <w:numId w:val="2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соответствием проектируемых, строящихся, реконструируемых и эксплуатируемых зданий, строений, сооружений и оборудования ДОУ государственным нормативным требованиям охраны труда, требованиям технических регламентов, сводов правил, строительных, санитарных, пожарных норм и правил, национальных, межгосударственных стандартов и других нормативных документов;</w:t>
      </w:r>
    </w:p>
    <w:p w:rsidR="00DF29D6" w:rsidRPr="00B57741" w:rsidRDefault="00DF29D6" w:rsidP="00B57741">
      <w:pPr>
        <w:numPr>
          <w:ilvl w:val="0"/>
          <w:numId w:val="2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содержанием зданий, строений, сооружений, оборудования дошкольного образовательного учреждения в соответствии с требованиями санитарных и гигиенических норм в процессе их эксплуатации;</w:t>
      </w:r>
    </w:p>
    <w:p w:rsidR="00DF29D6" w:rsidRPr="00B57741" w:rsidRDefault="00DF29D6" w:rsidP="00B57741">
      <w:pPr>
        <w:numPr>
          <w:ilvl w:val="0"/>
          <w:numId w:val="2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проведением качественных плановых, текущих и капитальных ремонтов зданий, строений, сооружений, оборудования в установленные сроки;</w:t>
      </w:r>
    </w:p>
    <w:p w:rsidR="00DF29D6" w:rsidRPr="00B57741" w:rsidRDefault="00DF29D6" w:rsidP="00B57741">
      <w:pPr>
        <w:numPr>
          <w:ilvl w:val="0"/>
          <w:numId w:val="2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проведением регулярных осмотров, проверок и обследований зданий, строений, сооружений, оборудования (в том числе, спортивного оборудования и оборудования детских игровых площадок) с целью выявления и устранения факторов, представляющих угрозу жизни и здоровью работников и детей;</w:t>
      </w:r>
    </w:p>
    <w:p w:rsidR="00DF29D6" w:rsidRPr="00B57741" w:rsidRDefault="00DF29D6" w:rsidP="00B57741">
      <w:pPr>
        <w:numPr>
          <w:ilvl w:val="0"/>
          <w:numId w:val="2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проведением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w:t>
      </w:r>
    </w:p>
    <w:p w:rsidR="00DF29D6" w:rsidRPr="00B57741" w:rsidRDefault="00DF29D6" w:rsidP="00B57741">
      <w:pPr>
        <w:numPr>
          <w:ilvl w:val="0"/>
          <w:numId w:val="2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соблюдением работниками дошкольного образовательного учреждения норм и правил охраны труда, правильным применением средств индивидуальной защиты.</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7.2. Подготовка (обучение) в области охраны труда</w:t>
      </w:r>
      <w:r w:rsidRPr="00B57741">
        <w:rPr>
          <w:rFonts w:ascii="Times New Roman" w:eastAsia="Times New Roman" w:hAnsi="Times New Roman" w:cs="Times New Roman"/>
          <w:color w:val="1E2120"/>
          <w:sz w:val="24"/>
          <w:szCs w:val="24"/>
          <w:lang w:eastAsia="ru-RU"/>
        </w:rPr>
        <w:br/>
        <w:t>7.2.1. </w:t>
      </w:r>
      <w:ins w:id="17" w:author="Unknown">
        <w:r w:rsidRPr="00B57741">
          <w:rPr>
            <w:rFonts w:ascii="Times New Roman" w:eastAsia="Times New Roman" w:hAnsi="Times New Roman" w:cs="Times New Roman"/>
            <w:color w:val="1E2120"/>
            <w:sz w:val="24"/>
            <w:szCs w:val="24"/>
            <w:u w:val="single"/>
            <w:bdr w:val="none" w:sz="0" w:space="0" w:color="auto" w:frame="1"/>
            <w:lang w:eastAsia="ru-RU"/>
          </w:rPr>
          <w:t>С целью организации процедуры подготовки работников по охране труда заведующий ДОУ устанавливает (определяет):</w:t>
        </w:r>
      </w:ins>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требования к профессиональной компетентности работников дошкольного образовательного учреждения в области охраны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профессий (должностей) работников, проходящих стажировку по охране труда, с указанием ее продолжительности по каждой профессии (должности);</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профессий (должностей) работников, проходящих профессиональную подготовку и аттестацию;</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профессий (должностей) работников ДОУ, проходящих подготовку по охране труда непосредственно в дошкольном образовательном учреждении;</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профессий (должностей) работников, освобожденных от прохождения первичного инструктажа на рабочем месте;</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работников, ответственных за проведение инструктажа по охране труда на рабочем месте в структурных подразделениях дошкольного образовательного учреждения, а также ответственных за проведение стажировки по охране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вопросы, включаемые в программу инструктажа по охране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состав комиссии дошкольного образовательного учреждения по проверке знаний требований охраны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регламент работы комиссии дошкольной образовательной организации по проверке знаний требований охраны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вопросов по охране труда, по которым работники проходят проверку знаний в комиссии дошкольного образовательного учреждения;</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организации подготовки работников дошкольного образовательного учреждения по вопросам оказания первой помощи пострадавшим в результате аварий и несчастных случаев;</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организации и проведения инструктажа по охране труда;</w:t>
      </w:r>
    </w:p>
    <w:p w:rsidR="00DF29D6" w:rsidRPr="00B57741" w:rsidRDefault="00DF29D6" w:rsidP="00B57741">
      <w:pPr>
        <w:numPr>
          <w:ilvl w:val="0"/>
          <w:numId w:val="2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организации и проведения стажировки на рабочем месте и подготовки по охране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7.2.2. В ходе организации процедуры подготовки работников по охране труда заведующий дошкольным образовательным учреждением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r w:rsidRPr="00B57741">
        <w:rPr>
          <w:rFonts w:ascii="Times New Roman" w:eastAsia="Times New Roman" w:hAnsi="Times New Roman" w:cs="Times New Roman"/>
          <w:color w:val="1E2120"/>
          <w:sz w:val="24"/>
          <w:szCs w:val="24"/>
          <w:lang w:eastAsia="ru-RU"/>
        </w:rPr>
        <w:br/>
        <w:t>7.2.3. Заведующий ДОУ (или уполномоченное им лицо) обязан организовать в течение месяца после приема/перевода на работу обучение безопасным методам и приемам выполнения работ, а также обучение оказанию первой помощи пострадавшим всех поступающих на работу лиц, а также лиц, переводимых на другую работу.</w:t>
      </w:r>
      <w:r w:rsidRPr="00B57741">
        <w:rPr>
          <w:rFonts w:ascii="Times New Roman" w:eastAsia="Times New Roman" w:hAnsi="Times New Roman" w:cs="Times New Roman"/>
          <w:color w:val="1E2120"/>
          <w:sz w:val="24"/>
          <w:szCs w:val="24"/>
          <w:lang w:eastAsia="ru-RU"/>
        </w:rPr>
        <w:br/>
      </w:r>
      <w:r w:rsidRPr="00B57741">
        <w:rPr>
          <w:rFonts w:ascii="Times New Roman" w:eastAsia="Times New Roman" w:hAnsi="Times New Roman" w:cs="Times New Roman"/>
          <w:color w:val="1E2120"/>
          <w:sz w:val="24"/>
          <w:szCs w:val="24"/>
          <w:lang w:eastAsia="ru-RU"/>
        </w:rPr>
        <w:lastRenderedPageBreak/>
        <w:t>7.2.4. Заведующий, заместитель заведующего, курирующий вопросы охраны труда, специалист по охране труда, работники, на которых заведующим ДОУ возложены обязанности организации работы по охране труда, члены комиссии по охране труда, уполномоченные лица по охране труда проходят специальное обучение по охране труда в обучающих организациях при поступлении на работу в течение первого месяца, далее - по мере необходимости, но не реже одного раза в три года. В рамках указанного обучения проводится обучение оказанию первой помощи пострадавшим на производстве.</w:t>
      </w:r>
      <w:r w:rsidRPr="00B57741">
        <w:rPr>
          <w:rFonts w:ascii="Times New Roman" w:eastAsia="Times New Roman" w:hAnsi="Times New Roman" w:cs="Times New Roman"/>
          <w:color w:val="1E2120"/>
          <w:sz w:val="24"/>
          <w:szCs w:val="24"/>
          <w:lang w:eastAsia="ru-RU"/>
        </w:rPr>
        <w:br/>
        <w:t>7.2.5. Все работники дошкольного образовательного учреждения допускаются к самостоятельной работе только после обучения по охране труда и проверки знаний требований охраны труда.</w:t>
      </w:r>
      <w:r w:rsidRPr="00B57741">
        <w:rPr>
          <w:rFonts w:ascii="Times New Roman" w:eastAsia="Times New Roman" w:hAnsi="Times New Roman" w:cs="Times New Roman"/>
          <w:color w:val="1E2120"/>
          <w:sz w:val="24"/>
          <w:szCs w:val="24"/>
          <w:lang w:eastAsia="ru-RU"/>
        </w:rPr>
        <w:br/>
        <w:t>7.2.6. Заведующий ДОУ определяет требования к необходимой компетентности работников в области охраны труда и разрабатывает документацию (положения, программы, методики) по обучению и проверке знаний требований охраны труда.</w:t>
      </w:r>
      <w:r w:rsidRPr="00B57741">
        <w:rPr>
          <w:rFonts w:ascii="Times New Roman" w:eastAsia="Times New Roman" w:hAnsi="Times New Roman" w:cs="Times New Roman"/>
          <w:color w:val="1E2120"/>
          <w:sz w:val="24"/>
          <w:szCs w:val="24"/>
          <w:lang w:eastAsia="ru-RU"/>
        </w:rPr>
        <w:br/>
        <w:t>7.2.7. Работники должны быть обучены с учетом специфики выполняемых работ, иметь соответствующую квалификацию и компетентность, необходимые для выполнения трудовых функций. Для этих целей разрабатываются программы обучения по охране труда.</w:t>
      </w:r>
      <w:r w:rsidRPr="00B57741">
        <w:rPr>
          <w:rFonts w:ascii="Times New Roman" w:eastAsia="Times New Roman" w:hAnsi="Times New Roman" w:cs="Times New Roman"/>
          <w:color w:val="1E2120"/>
          <w:sz w:val="24"/>
          <w:szCs w:val="24"/>
          <w:lang w:eastAsia="ru-RU"/>
        </w:rPr>
        <w:br/>
        <w:t>7.2.8. </w:t>
      </w:r>
      <w:ins w:id="18" w:author="Unknown">
        <w:r w:rsidRPr="00B57741">
          <w:rPr>
            <w:rFonts w:ascii="Times New Roman" w:eastAsia="Times New Roman" w:hAnsi="Times New Roman" w:cs="Times New Roman"/>
            <w:color w:val="1E2120"/>
            <w:sz w:val="24"/>
            <w:szCs w:val="24"/>
            <w:u w:val="single"/>
            <w:bdr w:val="none" w:sz="0" w:space="0" w:color="auto" w:frame="1"/>
            <w:lang w:eastAsia="ru-RU"/>
          </w:rPr>
          <w:t>Программы обучения работников ДОУ должны:</w:t>
        </w:r>
      </w:ins>
    </w:p>
    <w:p w:rsidR="00DF29D6" w:rsidRPr="00B57741" w:rsidRDefault="00DF29D6" w:rsidP="00B57741">
      <w:pPr>
        <w:numPr>
          <w:ilvl w:val="0"/>
          <w:numId w:val="2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охватывать все категории работников дошкольного образовательного учреждения;</w:t>
      </w:r>
    </w:p>
    <w:p w:rsidR="00DF29D6" w:rsidRPr="00B57741" w:rsidRDefault="00DF29D6" w:rsidP="00B57741">
      <w:pPr>
        <w:numPr>
          <w:ilvl w:val="0"/>
          <w:numId w:val="2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предусматривать своевременную, с соответствующей периодичностью, эффективную, первоначальную и периодическую подготовку;</w:t>
      </w:r>
    </w:p>
    <w:p w:rsidR="00DF29D6" w:rsidRPr="00B57741" w:rsidRDefault="00DF29D6" w:rsidP="00B57741">
      <w:pPr>
        <w:numPr>
          <w:ilvl w:val="0"/>
          <w:numId w:val="2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включать оценку доступности и прочности усвоения материала подготовки слушателями;</w:t>
      </w:r>
    </w:p>
    <w:p w:rsidR="00DF29D6" w:rsidRPr="00B57741" w:rsidRDefault="00DF29D6" w:rsidP="00B57741">
      <w:pPr>
        <w:numPr>
          <w:ilvl w:val="0"/>
          <w:numId w:val="2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предусматривать периодический анализ программ подготовки, их корректировку, по мере необходимости, для обеспечения их эффективности;</w:t>
      </w:r>
    </w:p>
    <w:p w:rsidR="00DF29D6" w:rsidRPr="00B57741" w:rsidRDefault="00DF29D6" w:rsidP="00B57741">
      <w:pPr>
        <w:numPr>
          <w:ilvl w:val="0"/>
          <w:numId w:val="2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предусматривать оформление результатов проверки знаний.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7.2.9. </w:t>
      </w:r>
      <w:ins w:id="19" w:author="Unknown">
        <w:r w:rsidRPr="00B57741">
          <w:rPr>
            <w:rFonts w:ascii="Times New Roman" w:eastAsia="Times New Roman" w:hAnsi="Times New Roman" w:cs="Times New Roman"/>
            <w:color w:val="1E2120"/>
            <w:sz w:val="24"/>
            <w:szCs w:val="24"/>
            <w:u w:val="single"/>
            <w:bdr w:val="none" w:sz="0" w:space="0" w:color="auto" w:frame="1"/>
            <w:lang w:eastAsia="ru-RU"/>
          </w:rPr>
          <w:t>Обучение по охране труда работников ДОУ предусматривает:</w:t>
        </w:r>
      </w:ins>
    </w:p>
    <w:p w:rsidR="00DF29D6" w:rsidRPr="00B57741" w:rsidRDefault="00DF29D6" w:rsidP="00B57741">
      <w:pPr>
        <w:numPr>
          <w:ilvl w:val="0"/>
          <w:numId w:val="2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вводный инструктаж;</w:t>
      </w:r>
    </w:p>
    <w:p w:rsidR="00DF29D6" w:rsidRPr="00B57741" w:rsidRDefault="00DF29D6" w:rsidP="00B57741">
      <w:pPr>
        <w:numPr>
          <w:ilvl w:val="0"/>
          <w:numId w:val="2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инструктаж на рабочем месте: первичный, повторный, внеплановый и целевой;</w:t>
      </w:r>
    </w:p>
    <w:p w:rsidR="00DF29D6" w:rsidRPr="00B57741" w:rsidRDefault="00DF29D6" w:rsidP="00B57741">
      <w:pPr>
        <w:numPr>
          <w:ilvl w:val="0"/>
          <w:numId w:val="2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обучение работников рабочих профессий;</w:t>
      </w:r>
    </w:p>
    <w:p w:rsidR="00DF29D6" w:rsidRPr="00B57741" w:rsidRDefault="00DF29D6" w:rsidP="00B57741">
      <w:pPr>
        <w:numPr>
          <w:ilvl w:val="0"/>
          <w:numId w:val="2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обучение руководителей и специалистов, а также обучение иных отдельных категорий, застрахованных в рамках системы обязательного социального страхования.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7.2.10. Ответственность за организацию своевременного и качественного проведения обучения, инструктажа, стажировки и проверки знаний работников по вопросам охраны труда возлагается на заведующего дошкольным образовательным учреждением.</w:t>
      </w:r>
      <w:r w:rsidRPr="00B57741">
        <w:rPr>
          <w:rFonts w:ascii="Times New Roman" w:eastAsia="Times New Roman" w:hAnsi="Times New Roman" w:cs="Times New Roman"/>
          <w:color w:val="1E2120"/>
          <w:sz w:val="24"/>
          <w:szCs w:val="24"/>
          <w:lang w:eastAsia="ru-RU"/>
        </w:rPr>
        <w:br/>
        <w:t>7.2.11. Виды, сроки, периодичность прохождения обучения каждого работника устанавливается в зависимости от профессии (должности) работника, характера выполняемой работы в соответствии с таблицей.</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Порядок обучения и проверки знаний требований охраны труда</w:t>
      </w:r>
    </w:p>
    <w:tbl>
      <w:tblPr>
        <w:tblW w:w="10770" w:type="dxa"/>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2257"/>
        <w:gridCol w:w="2467"/>
        <w:gridCol w:w="2965"/>
        <w:gridCol w:w="3081"/>
      </w:tblGrid>
      <w:tr w:rsidR="00DF29D6" w:rsidRPr="00B57741" w:rsidTr="00DF29D6">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DF29D6" w:rsidRPr="00B57741" w:rsidRDefault="00DF29D6" w:rsidP="00B57741">
            <w:pPr>
              <w:spacing w:after="0" w:line="240" w:lineRule="auto"/>
              <w:rPr>
                <w:rFonts w:ascii="Times New Roman" w:eastAsia="Times New Roman" w:hAnsi="Times New Roman" w:cs="Times New Roman"/>
                <w:b/>
                <w:bCs/>
                <w:color w:val="333333"/>
                <w:sz w:val="24"/>
                <w:szCs w:val="24"/>
                <w:lang w:eastAsia="ru-RU"/>
              </w:rPr>
            </w:pPr>
            <w:r w:rsidRPr="00B57741">
              <w:rPr>
                <w:rFonts w:ascii="Times New Roman" w:eastAsia="Times New Roman" w:hAnsi="Times New Roman" w:cs="Times New Roman"/>
                <w:b/>
                <w:bCs/>
                <w:color w:val="333333"/>
                <w:sz w:val="24"/>
                <w:szCs w:val="24"/>
                <w:lang w:eastAsia="ru-RU"/>
              </w:rPr>
              <w:t>Вид</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DF29D6" w:rsidRPr="00B57741" w:rsidRDefault="00DF29D6" w:rsidP="00B57741">
            <w:pPr>
              <w:spacing w:after="0" w:line="240" w:lineRule="auto"/>
              <w:rPr>
                <w:rFonts w:ascii="Times New Roman" w:eastAsia="Times New Roman" w:hAnsi="Times New Roman" w:cs="Times New Roman"/>
                <w:b/>
                <w:bCs/>
                <w:color w:val="333333"/>
                <w:sz w:val="24"/>
                <w:szCs w:val="24"/>
                <w:lang w:eastAsia="ru-RU"/>
              </w:rPr>
            </w:pPr>
            <w:r w:rsidRPr="00B57741">
              <w:rPr>
                <w:rFonts w:ascii="Times New Roman" w:eastAsia="Times New Roman" w:hAnsi="Times New Roman" w:cs="Times New Roman"/>
                <w:b/>
                <w:bCs/>
                <w:color w:val="333333"/>
                <w:sz w:val="24"/>
                <w:szCs w:val="24"/>
                <w:lang w:eastAsia="ru-RU"/>
              </w:rPr>
              <w:t>Контингент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DF29D6" w:rsidRPr="00B57741" w:rsidRDefault="00DF29D6" w:rsidP="00B57741">
            <w:pPr>
              <w:spacing w:after="0" w:line="240" w:lineRule="auto"/>
              <w:rPr>
                <w:rFonts w:ascii="Times New Roman" w:eastAsia="Times New Roman" w:hAnsi="Times New Roman" w:cs="Times New Roman"/>
                <w:b/>
                <w:bCs/>
                <w:color w:val="333333"/>
                <w:sz w:val="24"/>
                <w:szCs w:val="24"/>
                <w:lang w:eastAsia="ru-RU"/>
              </w:rPr>
            </w:pPr>
            <w:r w:rsidRPr="00B57741">
              <w:rPr>
                <w:rFonts w:ascii="Times New Roman" w:eastAsia="Times New Roman" w:hAnsi="Times New Roman" w:cs="Times New Roman"/>
                <w:b/>
                <w:bCs/>
                <w:color w:val="333333"/>
                <w:sz w:val="24"/>
                <w:szCs w:val="24"/>
                <w:lang w:eastAsia="ru-RU"/>
              </w:rPr>
              <w:t>Периодичность</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DF29D6" w:rsidRPr="00B57741" w:rsidRDefault="00DF29D6" w:rsidP="00B57741">
            <w:pPr>
              <w:spacing w:after="0" w:line="240" w:lineRule="auto"/>
              <w:rPr>
                <w:rFonts w:ascii="Times New Roman" w:eastAsia="Times New Roman" w:hAnsi="Times New Roman" w:cs="Times New Roman"/>
                <w:b/>
                <w:bCs/>
                <w:color w:val="333333"/>
                <w:sz w:val="24"/>
                <w:szCs w:val="24"/>
                <w:lang w:eastAsia="ru-RU"/>
              </w:rPr>
            </w:pPr>
            <w:r w:rsidRPr="00B57741">
              <w:rPr>
                <w:rFonts w:ascii="Times New Roman" w:eastAsia="Times New Roman" w:hAnsi="Times New Roman" w:cs="Times New Roman"/>
                <w:b/>
                <w:bCs/>
                <w:color w:val="333333"/>
                <w:sz w:val="24"/>
                <w:szCs w:val="24"/>
                <w:lang w:eastAsia="ru-RU"/>
              </w:rPr>
              <w:t>Исполнитель</w:t>
            </w:r>
          </w:p>
        </w:tc>
      </w:tr>
      <w:tr w:rsidR="00DF29D6" w:rsidRPr="00B57741" w:rsidTr="00DF29D6">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b/>
                <w:bCs/>
                <w:color w:val="000000"/>
                <w:sz w:val="24"/>
                <w:szCs w:val="24"/>
                <w:bdr w:val="none" w:sz="0" w:space="0" w:color="auto" w:frame="1"/>
                <w:lang w:eastAsia="ru-RU"/>
              </w:rPr>
              <w:t>Вводный инструктаж</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Все работники ДОУ</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При поступлении на работу</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Лицо, ответственное за ОТ (по приказу) или заведующий ДОУ</w:t>
            </w:r>
          </w:p>
        </w:tc>
      </w:tr>
      <w:tr w:rsidR="00DF29D6" w:rsidRPr="00B57741" w:rsidTr="00DF29D6">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b/>
                <w:bCs/>
                <w:color w:val="000000"/>
                <w:sz w:val="24"/>
                <w:szCs w:val="24"/>
                <w:bdr w:val="none" w:sz="0" w:space="0" w:color="auto" w:frame="1"/>
                <w:lang w:eastAsia="ru-RU"/>
              </w:rPr>
              <w:t>Первичный инструктаж</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Работники ДОУ, кроме лиц, освобожденных от инструктажа на рабочем месте</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По приходу на рабочее место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Лицо, ответственное за ОТ (по приказу) или заведующий ДОУ</w:t>
            </w:r>
          </w:p>
        </w:tc>
      </w:tr>
      <w:tr w:rsidR="00DF29D6" w:rsidRPr="00B57741" w:rsidTr="00DF29D6">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b/>
                <w:bCs/>
                <w:color w:val="000000"/>
                <w:sz w:val="24"/>
                <w:szCs w:val="24"/>
                <w:bdr w:val="none" w:sz="0" w:space="0" w:color="auto" w:frame="1"/>
                <w:lang w:eastAsia="ru-RU"/>
              </w:rPr>
              <w:t>Повторный инструктаж</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Работники ДОУ, кроме лиц, освобожденных от инструктажа на рабочем месте</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Один раз – в 6 мес. При выполнении работ повышенной опасности – 1 раз в 3 мес.</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Лицо, ответственное за ОТ (по приказу) или заведующий ДОУ</w:t>
            </w:r>
          </w:p>
        </w:tc>
      </w:tr>
      <w:tr w:rsidR="00DF29D6" w:rsidRPr="00B57741" w:rsidTr="00DF29D6">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b/>
                <w:bCs/>
                <w:color w:val="000000"/>
                <w:sz w:val="24"/>
                <w:szCs w:val="24"/>
                <w:bdr w:val="none" w:sz="0" w:space="0" w:color="auto" w:frame="1"/>
                <w:lang w:eastAsia="ru-RU"/>
              </w:rPr>
              <w:lastRenderedPageBreak/>
              <w:t>Внеплановый инструктаж</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Все работники ДОУ</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u w:val="single"/>
                <w:bdr w:val="none" w:sz="0" w:space="0" w:color="auto" w:frame="1"/>
                <w:lang w:eastAsia="ru-RU"/>
              </w:rPr>
              <w:t>В</w:t>
            </w:r>
            <w:ins w:id="20" w:author="Unknown">
              <w:r w:rsidRPr="00B57741">
                <w:rPr>
                  <w:rFonts w:ascii="Times New Roman" w:eastAsia="Times New Roman" w:hAnsi="Times New Roman" w:cs="Times New Roman"/>
                  <w:color w:val="000000"/>
                  <w:sz w:val="24"/>
                  <w:szCs w:val="24"/>
                  <w:u w:val="single"/>
                  <w:bdr w:val="none" w:sz="0" w:space="0" w:color="auto" w:frame="1"/>
                  <w:lang w:eastAsia="ru-RU"/>
                </w:rPr>
                <w:t xml:space="preserve"> любое время при наличии следующих причин:</w:t>
              </w:r>
            </w:ins>
            <w:r w:rsidRPr="00B57741">
              <w:rPr>
                <w:rFonts w:ascii="Times New Roman" w:eastAsia="Times New Roman" w:hAnsi="Times New Roman" w:cs="Times New Roman"/>
                <w:color w:val="000000"/>
                <w:sz w:val="24"/>
                <w:szCs w:val="24"/>
                <w:lang w:eastAsia="ru-RU"/>
              </w:rPr>
              <w:br/>
              <w:t>- 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r w:rsidRPr="00B57741">
              <w:rPr>
                <w:rFonts w:ascii="Times New Roman" w:eastAsia="Times New Roman" w:hAnsi="Times New Roman" w:cs="Times New Roman"/>
                <w:color w:val="000000"/>
                <w:sz w:val="24"/>
                <w:szCs w:val="24"/>
                <w:lang w:eastAsia="ru-RU"/>
              </w:rPr>
              <w:br/>
              <w:t>- 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r w:rsidRPr="00B57741">
              <w:rPr>
                <w:rFonts w:ascii="Times New Roman" w:eastAsia="Times New Roman" w:hAnsi="Times New Roman" w:cs="Times New Roman"/>
                <w:color w:val="000000"/>
                <w:sz w:val="24"/>
                <w:szCs w:val="24"/>
                <w:lang w:eastAsia="ru-RU"/>
              </w:rPr>
              <w:br/>
              <w:t>- при нарушении работниками требований охраны труда, если эти нарушения создали реальную угрозу наступления тяжких последствий (несчастный случай, авария и др.):</w:t>
            </w:r>
            <w:r w:rsidRPr="00B57741">
              <w:rPr>
                <w:rFonts w:ascii="Times New Roman" w:eastAsia="Times New Roman" w:hAnsi="Times New Roman" w:cs="Times New Roman"/>
                <w:color w:val="000000"/>
                <w:sz w:val="24"/>
                <w:szCs w:val="24"/>
                <w:lang w:eastAsia="ru-RU"/>
              </w:rPr>
              <w:br/>
              <w:t>- по требованию органов государственного надзора и контроля;</w:t>
            </w:r>
            <w:r w:rsidRPr="00B57741">
              <w:rPr>
                <w:rFonts w:ascii="Times New Roman" w:eastAsia="Times New Roman" w:hAnsi="Times New Roman" w:cs="Times New Roman"/>
                <w:color w:val="000000"/>
                <w:sz w:val="24"/>
                <w:szCs w:val="24"/>
                <w:lang w:eastAsia="ru-RU"/>
              </w:rPr>
              <w:br/>
              <w:t>- при перерывах в работе (для работ с вредными и (или) опасными условиями) – более 30 календарных дней, для остальных работ – более 2 месяцев;</w:t>
            </w:r>
            <w:r w:rsidRPr="00B57741">
              <w:rPr>
                <w:rFonts w:ascii="Times New Roman" w:eastAsia="Times New Roman" w:hAnsi="Times New Roman" w:cs="Times New Roman"/>
                <w:color w:val="000000"/>
                <w:sz w:val="24"/>
                <w:szCs w:val="24"/>
                <w:lang w:eastAsia="ru-RU"/>
              </w:rPr>
              <w:br/>
              <w:t>- по решению заведующего ДОУ (уполномоченного им лица)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Лицо, ответственное за ОТ (по приказу) или заведующий ДОУ</w:t>
            </w:r>
          </w:p>
        </w:tc>
      </w:tr>
      <w:tr w:rsidR="00DF29D6" w:rsidRPr="00B57741" w:rsidTr="00DF29D6">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b/>
                <w:bCs/>
                <w:color w:val="000000"/>
                <w:sz w:val="24"/>
                <w:szCs w:val="24"/>
                <w:bdr w:val="none" w:sz="0" w:space="0" w:color="auto" w:frame="1"/>
                <w:lang w:eastAsia="ru-RU"/>
              </w:rPr>
              <w:t>Целевой инструктаж</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Все работники ДОУ</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При выполнении разовых работ или работ повышенной опасности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Руководитель выполняемых работ</w:t>
            </w:r>
          </w:p>
        </w:tc>
      </w:tr>
      <w:tr w:rsidR="00DF29D6" w:rsidRPr="00B57741" w:rsidTr="00DF29D6">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b/>
                <w:bCs/>
                <w:color w:val="000000"/>
                <w:sz w:val="24"/>
                <w:szCs w:val="24"/>
                <w:bdr w:val="none" w:sz="0" w:space="0" w:color="auto" w:frame="1"/>
                <w:lang w:eastAsia="ru-RU"/>
              </w:rPr>
              <w:t>Обучение по ОТ членов администрации и специалистов с последующей проверкой знаний</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Администрация, члены комиссии по охране труда, уполномоченные по охране труда от профсоюза (трудового коллектива)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В течение месяца после приема на работу (вступление в должность), при перерыве в работе более 1 года, далее – не реже 1 раза в 3 года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DF29D6" w:rsidRPr="00B57741" w:rsidRDefault="00DF29D6" w:rsidP="00B57741">
            <w:pPr>
              <w:spacing w:after="0" w:line="240" w:lineRule="auto"/>
              <w:rPr>
                <w:rFonts w:ascii="Times New Roman" w:eastAsia="Times New Roman" w:hAnsi="Times New Roman" w:cs="Times New Roman"/>
                <w:color w:val="000000"/>
                <w:sz w:val="24"/>
                <w:szCs w:val="24"/>
                <w:lang w:eastAsia="ru-RU"/>
              </w:rPr>
            </w:pPr>
            <w:r w:rsidRPr="00B57741">
              <w:rPr>
                <w:rFonts w:ascii="Times New Roman" w:eastAsia="Times New Roman" w:hAnsi="Times New Roman" w:cs="Times New Roman"/>
                <w:color w:val="000000"/>
                <w:sz w:val="24"/>
                <w:szCs w:val="24"/>
                <w:lang w:eastAsia="ru-RU"/>
              </w:rPr>
              <w:t>Обучение:</w:t>
            </w:r>
            <w:r w:rsidRPr="00B57741">
              <w:rPr>
                <w:rFonts w:ascii="Times New Roman" w:eastAsia="Times New Roman" w:hAnsi="Times New Roman" w:cs="Times New Roman"/>
                <w:color w:val="000000"/>
                <w:sz w:val="24"/>
                <w:szCs w:val="24"/>
                <w:lang w:eastAsia="ru-RU"/>
              </w:rPr>
              <w:br/>
              <w:t>-в лицензированном учебном центре, проверка знаний – квалификационной комиссией учебного центра;</w:t>
            </w:r>
            <w:r w:rsidRPr="00B57741">
              <w:rPr>
                <w:rFonts w:ascii="Times New Roman" w:eastAsia="Times New Roman" w:hAnsi="Times New Roman" w:cs="Times New Roman"/>
                <w:color w:val="000000"/>
                <w:sz w:val="24"/>
                <w:szCs w:val="24"/>
                <w:lang w:eastAsia="ru-RU"/>
              </w:rPr>
              <w:br/>
              <w:t xml:space="preserve">- в самом ДОУ по утвержденной программе обучения (40 ч.), проверка знаний - квалификационной комиссией в составе </w:t>
            </w:r>
            <w:r w:rsidRPr="00B57741">
              <w:rPr>
                <w:rFonts w:ascii="Times New Roman" w:eastAsia="Times New Roman" w:hAnsi="Times New Roman" w:cs="Times New Roman"/>
                <w:color w:val="000000"/>
                <w:sz w:val="24"/>
                <w:szCs w:val="24"/>
                <w:lang w:eastAsia="ru-RU"/>
              </w:rPr>
              <w:lastRenderedPageBreak/>
              <w:t>работников, прошедших обучение и аттестованных в учебном центре.</w:t>
            </w:r>
          </w:p>
        </w:tc>
      </w:tr>
    </w:tbl>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lastRenderedPageBreak/>
        <w:t>7.3. Обучение оказанию первой помощи пострадавшим</w:t>
      </w:r>
      <w:r w:rsidRPr="00B57741">
        <w:rPr>
          <w:rFonts w:ascii="Times New Roman" w:eastAsia="Times New Roman" w:hAnsi="Times New Roman" w:cs="Times New Roman"/>
          <w:color w:val="1E2120"/>
          <w:sz w:val="24"/>
          <w:szCs w:val="24"/>
          <w:lang w:eastAsia="ru-RU"/>
        </w:rPr>
        <w:br/>
        <w:t>7.3.1. Заведующий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заведующим (или уполномоченным им лицом), но не позднее одного месяца после приема на работу.</w:t>
      </w:r>
      <w:r w:rsidRPr="00B57741">
        <w:rPr>
          <w:rFonts w:ascii="Times New Roman" w:eastAsia="Times New Roman" w:hAnsi="Times New Roman" w:cs="Times New Roman"/>
          <w:color w:val="1E2120"/>
          <w:sz w:val="24"/>
          <w:szCs w:val="24"/>
          <w:lang w:eastAsia="ru-RU"/>
        </w:rPr>
        <w:br/>
        <w:t>7.3.2. Обучение работников приемам оказания первой помощи пострадавшим может проводиться либо в ходе инструктажей или обучения требованиям охраны труда, либо в виде специального обучающего курса (тренинга), посвященного только изучению приемов оказания первой помощи пострадавшим на производстве.</w:t>
      </w:r>
      <w:r w:rsidRPr="00B57741">
        <w:rPr>
          <w:rFonts w:ascii="Times New Roman" w:eastAsia="Times New Roman" w:hAnsi="Times New Roman" w:cs="Times New Roman"/>
          <w:color w:val="1E2120"/>
          <w:sz w:val="24"/>
          <w:szCs w:val="24"/>
          <w:lang w:eastAsia="ru-RU"/>
        </w:rPr>
        <w:br/>
        <w:t>7.3.3. Обучение приемам первой помощи проводится лицами, прошедшими специальную подготовку. К проведению данного обучения могут привлекаться обучающие организации, имеющие право на оказание данного вида образовательных услуг.</w:t>
      </w:r>
      <w:r w:rsidRPr="00B57741">
        <w:rPr>
          <w:rFonts w:ascii="Times New Roman" w:eastAsia="Times New Roman" w:hAnsi="Times New Roman" w:cs="Times New Roman"/>
          <w:color w:val="1E2120"/>
          <w:sz w:val="24"/>
          <w:szCs w:val="24"/>
          <w:lang w:eastAsia="ru-RU"/>
        </w:rPr>
        <w:br/>
        <w:t>7.3.4. Перечень должностей и профессий работающих лиц, подлежащих обучению приемам оказания первой помощи пострадавшим, конкретный порядок, условия, сроки и периодичность проведения обучения приемам оказания первой помощи пострадавшим определяются ДОУ самостоятельно с учетом требований ГОСТ 12.0.004-2015 «Межгосударственный стандарт. Система стандартов безопасности труда. Организация обучения безопасности труда. Общие положения» и действующей нормативной документации, а также специфики трудовой деятельности работников дошкольного образовательного учреждения.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7.4. Профессиональная гигиеническая подготовка</w:t>
      </w:r>
      <w:r w:rsidRPr="00B57741">
        <w:rPr>
          <w:rFonts w:ascii="Times New Roman" w:eastAsia="Times New Roman" w:hAnsi="Times New Roman" w:cs="Times New Roman"/>
          <w:color w:val="1E2120"/>
          <w:sz w:val="24"/>
          <w:szCs w:val="24"/>
          <w:lang w:eastAsia="ru-RU"/>
        </w:rPr>
        <w:br/>
        <w:t>7.4.1. </w:t>
      </w:r>
      <w:ins w:id="21" w:author="Unknown">
        <w:r w:rsidRPr="00B57741">
          <w:rPr>
            <w:rFonts w:ascii="Times New Roman" w:eastAsia="Times New Roman" w:hAnsi="Times New Roman" w:cs="Times New Roman"/>
            <w:color w:val="1E2120"/>
            <w:sz w:val="24"/>
            <w:szCs w:val="24"/>
            <w:u w:val="single"/>
            <w:bdr w:val="none" w:sz="0" w:space="0" w:color="auto" w:frame="1"/>
            <w:lang w:eastAsia="ru-RU"/>
          </w:rPr>
          <w:t>Профессиональная гигиеническая подготовка при приеме на работу и в дальнейшем с периодичностью проводится в ДОУ:</w:t>
        </w:r>
      </w:ins>
    </w:p>
    <w:p w:rsidR="00DF29D6" w:rsidRPr="00B57741" w:rsidRDefault="00DF29D6" w:rsidP="00B57741">
      <w:pPr>
        <w:numPr>
          <w:ilvl w:val="0"/>
          <w:numId w:val="2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для должностных лиц и работников, деятельность которых связана с производством, хранением, транспортировкой и реализацией питания детей, раздачей пищи детям - ежегодно;</w:t>
      </w:r>
    </w:p>
    <w:p w:rsidR="00DF29D6" w:rsidRPr="00B57741" w:rsidRDefault="00DF29D6" w:rsidP="00B57741">
      <w:pPr>
        <w:numPr>
          <w:ilvl w:val="0"/>
          <w:numId w:val="2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для остальных категорий работников - 1 раз в два года.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7.5. Занятия с воспитанниками по вопросам безопасности</w:t>
      </w:r>
      <w:r w:rsidRPr="00B57741">
        <w:rPr>
          <w:rFonts w:ascii="Times New Roman" w:eastAsia="Times New Roman" w:hAnsi="Times New Roman" w:cs="Times New Roman"/>
          <w:color w:val="1E2120"/>
          <w:sz w:val="24"/>
          <w:szCs w:val="24"/>
          <w:lang w:eastAsia="ru-RU"/>
        </w:rPr>
        <w:br/>
        <w:t>7.5.1. </w:t>
      </w:r>
      <w:ins w:id="22" w:author="Unknown">
        <w:r w:rsidRPr="00B57741">
          <w:rPr>
            <w:rFonts w:ascii="Times New Roman" w:eastAsia="Times New Roman" w:hAnsi="Times New Roman" w:cs="Times New Roman"/>
            <w:color w:val="1E2120"/>
            <w:sz w:val="24"/>
            <w:szCs w:val="24"/>
            <w:u w:val="single"/>
            <w:bdr w:val="none" w:sz="0" w:space="0" w:color="auto" w:frame="1"/>
            <w:lang w:eastAsia="ru-RU"/>
          </w:rPr>
          <w:t>Занятия с воспитанниками ДОУ по вопросам безопасности:</w:t>
        </w:r>
      </w:ins>
    </w:p>
    <w:p w:rsidR="00DF29D6" w:rsidRPr="00B57741" w:rsidRDefault="00DF29D6" w:rsidP="00B57741">
      <w:pPr>
        <w:numPr>
          <w:ilvl w:val="0"/>
          <w:numId w:val="2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детей дошкольного возраста знакомят с основами безопасного поведения при проведении различных мероприятий, а также с безопасными приемами труда по самообслуживанию в процессе занятий, игр и других видов детской деятельности;</w:t>
      </w:r>
    </w:p>
    <w:p w:rsidR="00DF29D6" w:rsidRPr="00B57741" w:rsidRDefault="00DF29D6" w:rsidP="00B57741">
      <w:pPr>
        <w:numPr>
          <w:ilvl w:val="0"/>
          <w:numId w:val="2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проведение занятий по основным правилам безопасного поведения, дорожного движения, пожарной безопасности, электробезопасности и т.д.</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7.5.2. Занятия с воспитанниками детского сада проводятся воспитателями, а также приглашенными со стороны специалистами в самых разнообразных формах. Проверку усвоенных знаний осуществляют путем устного опроса обучаемых и практических занятий с ними.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7.6. Организация и проведение специальной оценки условий труда</w:t>
      </w:r>
      <w:r w:rsidRPr="00B57741">
        <w:rPr>
          <w:rFonts w:ascii="Times New Roman" w:eastAsia="Times New Roman" w:hAnsi="Times New Roman" w:cs="Times New Roman"/>
          <w:color w:val="1E2120"/>
          <w:sz w:val="24"/>
          <w:szCs w:val="24"/>
          <w:lang w:eastAsia="ru-RU"/>
        </w:rPr>
        <w:br/>
        <w:t>7.6.1. Контроль состояния условий и охраны труда предусматривает измерение (определение) и оценку опасных и вредных факторов производственной среды и трудового процесса на рабочем месте. Наиболее полную характеристику состояния условий труда на рабочем месте получают при проведении специальной оценки условий труда.</w:t>
      </w:r>
      <w:r w:rsidRPr="00B57741">
        <w:rPr>
          <w:rFonts w:ascii="Times New Roman" w:eastAsia="Times New Roman" w:hAnsi="Times New Roman" w:cs="Times New Roman"/>
          <w:color w:val="1E2120"/>
          <w:sz w:val="24"/>
          <w:szCs w:val="24"/>
          <w:lang w:eastAsia="ru-RU"/>
        </w:rPr>
        <w:br/>
        <w:t xml:space="preserve">7.6.2. Процедура специальной оценки условий труда предусматривает оценку условий труда на рабочих местах, выявление вредных и (или) опасных производственных факторов, оценку применяемых средств защиты, а также разработку мероприятий по </w:t>
      </w:r>
      <w:r w:rsidRPr="00B57741">
        <w:rPr>
          <w:rFonts w:ascii="Times New Roman" w:eastAsia="Times New Roman" w:hAnsi="Times New Roman" w:cs="Times New Roman"/>
          <w:color w:val="1E2120"/>
          <w:sz w:val="24"/>
          <w:szCs w:val="24"/>
          <w:lang w:eastAsia="ru-RU"/>
        </w:rPr>
        <w:lastRenderedPageBreak/>
        <w:t>приведению условий труда в соответствие с государственными нормативными требованиями.</w:t>
      </w:r>
      <w:r w:rsidRPr="00B57741">
        <w:rPr>
          <w:rFonts w:ascii="Times New Roman" w:eastAsia="Times New Roman" w:hAnsi="Times New Roman" w:cs="Times New Roman"/>
          <w:color w:val="1E2120"/>
          <w:sz w:val="24"/>
          <w:szCs w:val="24"/>
          <w:lang w:eastAsia="ru-RU"/>
        </w:rPr>
        <w:br/>
        <w:t>7.6.3. Специальная оценка условий труда на рабочем месте проводится не реже чем один раз в пять лет.</w:t>
      </w:r>
      <w:r w:rsidRPr="00B57741">
        <w:rPr>
          <w:rFonts w:ascii="Times New Roman" w:eastAsia="Times New Roman" w:hAnsi="Times New Roman" w:cs="Times New Roman"/>
          <w:color w:val="1E2120"/>
          <w:sz w:val="24"/>
          <w:szCs w:val="24"/>
          <w:lang w:eastAsia="ru-RU"/>
        </w:rPr>
        <w:br/>
        <w:t>7.6.4. С целью организации процедуры организации и проведения оценки условий труда заведующий ДОУ, исходя из специфики деятельности дошкольного образовательного учреждения, устанавливает (определяет):</w:t>
      </w:r>
    </w:p>
    <w:p w:rsidR="00DF29D6" w:rsidRPr="00B57741" w:rsidRDefault="00DF29D6" w:rsidP="00B57741">
      <w:pPr>
        <w:numPr>
          <w:ilvl w:val="0"/>
          <w:numId w:val="2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DF29D6" w:rsidRPr="00B57741" w:rsidRDefault="00DF29D6" w:rsidP="00B57741">
      <w:pPr>
        <w:numPr>
          <w:ilvl w:val="0"/>
          <w:numId w:val="2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DF29D6" w:rsidRPr="00B57741" w:rsidRDefault="00DF29D6" w:rsidP="00B57741">
      <w:pPr>
        <w:numPr>
          <w:ilvl w:val="0"/>
          <w:numId w:val="2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осуществления отбора и заключения гражданско-правового договора с организацией, проводящей специальную оценку условий труда;</w:t>
      </w:r>
    </w:p>
    <w:p w:rsidR="00DF29D6" w:rsidRPr="00B57741" w:rsidRDefault="00DF29D6" w:rsidP="00B57741">
      <w:pPr>
        <w:numPr>
          <w:ilvl w:val="0"/>
          <w:numId w:val="2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урегулирования споров по вопросам специальной оценки условий труда;</w:t>
      </w:r>
    </w:p>
    <w:p w:rsidR="00DF29D6" w:rsidRPr="00B57741" w:rsidRDefault="00DF29D6" w:rsidP="00B57741">
      <w:pPr>
        <w:numPr>
          <w:ilvl w:val="0"/>
          <w:numId w:val="2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порядок использования результатов специальной оценки условий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7.7. Управление профессиональными рисками</w:t>
      </w:r>
      <w:r w:rsidRPr="00B57741">
        <w:rPr>
          <w:rFonts w:ascii="Times New Roman" w:eastAsia="Times New Roman" w:hAnsi="Times New Roman" w:cs="Times New Roman"/>
          <w:color w:val="1E2120"/>
          <w:sz w:val="24"/>
          <w:szCs w:val="24"/>
          <w:lang w:eastAsia="ru-RU"/>
        </w:rPr>
        <w:br/>
        <w:t>7.7.1. С целью организации процедуры управления профессиональными рисками заведующий ДОУ, исходя из специфики деятельности дошкольного образовательного учреждения, устанавливает (определяет) порядок реализации следующих мероприятий по управлению профессиональными рисками:</w:t>
      </w:r>
    </w:p>
    <w:p w:rsidR="00DF29D6" w:rsidRPr="00B57741" w:rsidRDefault="00DF29D6" w:rsidP="00B57741">
      <w:pPr>
        <w:numPr>
          <w:ilvl w:val="0"/>
          <w:numId w:val="2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выявление опасностей;</w:t>
      </w:r>
    </w:p>
    <w:p w:rsidR="00DF29D6" w:rsidRPr="00B57741" w:rsidRDefault="00DF29D6" w:rsidP="00B57741">
      <w:pPr>
        <w:numPr>
          <w:ilvl w:val="0"/>
          <w:numId w:val="2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оценка уровней профессиональных рисков;</w:t>
      </w:r>
    </w:p>
    <w:p w:rsidR="00DF29D6" w:rsidRPr="00B57741" w:rsidRDefault="00DF29D6" w:rsidP="00B57741">
      <w:pPr>
        <w:numPr>
          <w:ilvl w:val="0"/>
          <w:numId w:val="2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снижение уровней профессиональных рисков.</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7.7.2. Идентификация опасностей, представляющих угрозу жизни и здоровью работников и воспитанников дошкольного образовательного учреждения, и составление перечня опасностей осуществляются заведующим ДОУ с привлечением специалиста по охране труда, комиссии по охране труда, работников или уполномоченных ими представительных органов.</w:t>
      </w:r>
      <w:r w:rsidRPr="00B57741">
        <w:rPr>
          <w:rFonts w:ascii="Times New Roman" w:eastAsia="Times New Roman" w:hAnsi="Times New Roman" w:cs="Times New Roman"/>
          <w:color w:val="1E2120"/>
          <w:sz w:val="24"/>
          <w:szCs w:val="24"/>
          <w:lang w:eastAsia="ru-RU"/>
        </w:rPr>
        <w:br/>
        <w:t>7.7.3. </w:t>
      </w:r>
      <w:ins w:id="23" w:author="Unknown">
        <w:r w:rsidRPr="00B57741">
          <w:rPr>
            <w:rFonts w:ascii="Times New Roman" w:eastAsia="Times New Roman" w:hAnsi="Times New Roman" w:cs="Times New Roman"/>
            <w:color w:val="1E2120"/>
            <w:sz w:val="24"/>
            <w:szCs w:val="24"/>
            <w:u w:val="single"/>
            <w:bdr w:val="none" w:sz="0" w:space="0" w:color="auto" w:frame="1"/>
            <w:lang w:eastAsia="ru-RU"/>
          </w:rPr>
          <w:t>В качестве опасностей, представляющих угрозу жизни и здоровью работников и воспитанников ДОУ, могут рассматриваться следующие:</w:t>
        </w:r>
      </w:ins>
      <w:r w:rsidRPr="00B57741">
        <w:rPr>
          <w:rFonts w:ascii="Times New Roman" w:eastAsia="Times New Roman" w:hAnsi="Times New Roman" w:cs="Times New Roman"/>
          <w:color w:val="1E2120"/>
          <w:sz w:val="24"/>
          <w:szCs w:val="24"/>
          <w:lang w:eastAsia="ru-RU"/>
        </w:rPr>
        <w:br/>
      </w:r>
      <w:r w:rsidRPr="00B57741">
        <w:rPr>
          <w:rFonts w:ascii="Times New Roman" w:eastAsia="Times New Roman" w:hAnsi="Times New Roman" w:cs="Times New Roman"/>
          <w:b/>
          <w:bCs/>
          <w:color w:val="1E2120"/>
          <w:sz w:val="24"/>
          <w:szCs w:val="24"/>
          <w:bdr w:val="none" w:sz="0" w:space="0" w:color="auto" w:frame="1"/>
          <w:lang w:eastAsia="ru-RU"/>
        </w:rPr>
        <w:t>механические опасности:</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опасность падения из-за потери равновесия, в том числе при спотыкании или </w:t>
      </w:r>
      <w:proofErr w:type="spellStart"/>
      <w:r w:rsidRPr="00B57741">
        <w:rPr>
          <w:rFonts w:ascii="Times New Roman" w:eastAsia="Times New Roman" w:hAnsi="Times New Roman" w:cs="Times New Roman"/>
          <w:color w:val="1E2120"/>
          <w:sz w:val="24"/>
          <w:szCs w:val="24"/>
          <w:lang w:eastAsia="ru-RU"/>
        </w:rPr>
        <w:t>подскальзывании</w:t>
      </w:r>
      <w:proofErr w:type="spellEnd"/>
      <w:r w:rsidRPr="00B57741">
        <w:rPr>
          <w:rFonts w:ascii="Times New Roman" w:eastAsia="Times New Roman" w:hAnsi="Times New Roman" w:cs="Times New Roman"/>
          <w:color w:val="1E2120"/>
          <w:sz w:val="24"/>
          <w:szCs w:val="24"/>
          <w:lang w:eastAsia="ru-RU"/>
        </w:rPr>
        <w:t>, при передвижении по скользким поверхностям или мокрым полам;</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падения с высоты при разности уровней высот (со ступеней лестниц, приставных лестниц, стремянок и т.д.);</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удара;</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быть уколотым или проткнутым в результате воздействия движущихся колющих частей механизмов, машин;</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опасность </w:t>
      </w:r>
      <w:proofErr w:type="spellStart"/>
      <w:r w:rsidRPr="00B57741">
        <w:rPr>
          <w:rFonts w:ascii="Times New Roman" w:eastAsia="Times New Roman" w:hAnsi="Times New Roman" w:cs="Times New Roman"/>
          <w:color w:val="1E2120"/>
          <w:sz w:val="24"/>
          <w:szCs w:val="24"/>
          <w:lang w:eastAsia="ru-RU"/>
        </w:rPr>
        <w:t>натыкания</w:t>
      </w:r>
      <w:proofErr w:type="spellEnd"/>
      <w:r w:rsidRPr="00B57741">
        <w:rPr>
          <w:rFonts w:ascii="Times New Roman" w:eastAsia="Times New Roman" w:hAnsi="Times New Roman" w:cs="Times New Roman"/>
          <w:color w:val="1E2120"/>
          <w:sz w:val="24"/>
          <w:szCs w:val="24"/>
          <w:lang w:eastAsia="ru-RU"/>
        </w:rPr>
        <w:t xml:space="preserve"> на неподвижную колющую поверхность (острие);</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затягивания в подвижные части машин и механизмов (пищеблок);</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наматывания волос, частей одежды, средств индивидуальной защиты;</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пореза частей тела, в том числе кромкой листа бумаги, канцелярским ножом, ножницами, иголкой и т.п.;</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острыми кромками металлической стружки (при механической обработке работником металлических заготовок и деталей);</w:t>
      </w:r>
    </w:p>
    <w:p w:rsidR="00DF29D6" w:rsidRPr="00B57741" w:rsidRDefault="00DF29D6" w:rsidP="00B57741">
      <w:pPr>
        <w:numPr>
          <w:ilvl w:val="0"/>
          <w:numId w:val="2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от воздействия режущих инструментов (дисковые ножи, дисковые пилы);</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электрические опасности:</w:t>
      </w:r>
    </w:p>
    <w:p w:rsidR="00DF29D6" w:rsidRPr="00B57741" w:rsidRDefault="00DF29D6" w:rsidP="00B57741">
      <w:pPr>
        <w:numPr>
          <w:ilvl w:val="0"/>
          <w:numId w:val="2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поражения током вследствие прямого контакта с токоведущими частями из-за касания незащищенными частями тела элементов и деталей, находящихся под напряжением;</w:t>
      </w:r>
    </w:p>
    <w:p w:rsidR="00DF29D6" w:rsidRPr="00B57741" w:rsidRDefault="00DF29D6" w:rsidP="00B57741">
      <w:pPr>
        <w:numPr>
          <w:ilvl w:val="0"/>
          <w:numId w:val="2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термические опасности:</w:t>
      </w:r>
    </w:p>
    <w:p w:rsidR="00DF29D6" w:rsidRPr="00B57741" w:rsidRDefault="00DF29D6" w:rsidP="00B57741">
      <w:pPr>
        <w:numPr>
          <w:ilvl w:val="0"/>
          <w:numId w:val="3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ожога при контакте незащищенных частей тела с поверхностью предметов, имеющих высокую температуру;</w:t>
      </w:r>
    </w:p>
    <w:p w:rsidR="00DF29D6" w:rsidRPr="00B57741" w:rsidRDefault="00DF29D6" w:rsidP="00B57741">
      <w:pPr>
        <w:numPr>
          <w:ilvl w:val="0"/>
          <w:numId w:val="3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ожога от воздействия на незащищенные участки тела материалов, жидкостей или газов, имеющих высокую температуру;</w:t>
      </w:r>
    </w:p>
    <w:p w:rsidR="00DF29D6" w:rsidRPr="00B57741" w:rsidRDefault="00DF29D6" w:rsidP="00B57741">
      <w:pPr>
        <w:numPr>
          <w:ilvl w:val="0"/>
          <w:numId w:val="3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ожога от воздействия открытого пламени;</w:t>
      </w:r>
    </w:p>
    <w:p w:rsidR="00DF29D6" w:rsidRPr="00B57741" w:rsidRDefault="00DF29D6" w:rsidP="00B57741">
      <w:pPr>
        <w:numPr>
          <w:ilvl w:val="0"/>
          <w:numId w:val="3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теплового удара при длительном нахождении на открытом воздухе при прямом воздействии лучей солнца на незащищенную поверхность головы;</w:t>
      </w:r>
    </w:p>
    <w:p w:rsidR="00DF29D6" w:rsidRPr="00B57741" w:rsidRDefault="00DF29D6" w:rsidP="00B57741">
      <w:pPr>
        <w:numPr>
          <w:ilvl w:val="0"/>
          <w:numId w:val="3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теплового удара от воздействия окружающих поверхностей оборудования, имеющих высокую температуру;</w:t>
      </w:r>
    </w:p>
    <w:p w:rsidR="00DF29D6" w:rsidRPr="00B57741" w:rsidRDefault="00DF29D6" w:rsidP="00B57741">
      <w:pPr>
        <w:numPr>
          <w:ilvl w:val="0"/>
          <w:numId w:val="3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теплового удара при длительном нахождении в помещении с высокой температурой воздуха;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связанные с воздействием микроклимата и климатические опасности:</w:t>
      </w:r>
    </w:p>
    <w:p w:rsidR="00DF29D6" w:rsidRPr="00B57741" w:rsidRDefault="00DF29D6" w:rsidP="00B57741">
      <w:pPr>
        <w:numPr>
          <w:ilvl w:val="0"/>
          <w:numId w:val="3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воздействия пониженных температур воздуха;</w:t>
      </w:r>
    </w:p>
    <w:p w:rsidR="00DF29D6" w:rsidRPr="00B57741" w:rsidRDefault="00DF29D6" w:rsidP="00B57741">
      <w:pPr>
        <w:numPr>
          <w:ilvl w:val="0"/>
          <w:numId w:val="3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воздействия повышенных температур воздуха;</w:t>
      </w:r>
    </w:p>
    <w:p w:rsidR="00DF29D6" w:rsidRPr="00B57741" w:rsidRDefault="00DF29D6" w:rsidP="00B57741">
      <w:pPr>
        <w:numPr>
          <w:ilvl w:val="0"/>
          <w:numId w:val="3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воздействия влажности;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связанные с воздействием химического фактора:</w:t>
      </w:r>
    </w:p>
    <w:p w:rsidR="00DF29D6" w:rsidRPr="00B57741" w:rsidRDefault="00DF29D6" w:rsidP="00B57741">
      <w:pPr>
        <w:numPr>
          <w:ilvl w:val="0"/>
          <w:numId w:val="3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воздействия на кожные покровы чистящих и обезжиривающих веществ;</w:t>
      </w:r>
    </w:p>
    <w:p w:rsidR="00DF29D6" w:rsidRPr="00B57741" w:rsidRDefault="00DF29D6" w:rsidP="00B57741">
      <w:pPr>
        <w:numPr>
          <w:ilvl w:val="0"/>
          <w:numId w:val="3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опасности, связанные с воздействием биологического фактора:</w:t>
      </w:r>
    </w:p>
    <w:p w:rsidR="00DF29D6" w:rsidRPr="00B57741" w:rsidRDefault="00DF29D6" w:rsidP="00B57741">
      <w:pPr>
        <w:numPr>
          <w:ilvl w:val="0"/>
          <w:numId w:val="3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из-за контакта с патогенными микроорганизмами;</w:t>
      </w:r>
    </w:p>
    <w:p w:rsidR="00DF29D6" w:rsidRPr="00B57741" w:rsidRDefault="00DF29D6" w:rsidP="00B57741">
      <w:pPr>
        <w:numPr>
          <w:ilvl w:val="0"/>
          <w:numId w:val="3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опасности из-за укуса переносчиков инфекций;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связанные с воздействием тяжести и напряженности трудового процесса:</w:t>
      </w:r>
    </w:p>
    <w:p w:rsidR="00DF29D6" w:rsidRPr="00B57741" w:rsidRDefault="00DF29D6" w:rsidP="00B57741">
      <w:pPr>
        <w:numPr>
          <w:ilvl w:val="0"/>
          <w:numId w:val="3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перемещением груза вручную;</w:t>
      </w:r>
    </w:p>
    <w:p w:rsidR="00DF29D6" w:rsidRPr="00B57741" w:rsidRDefault="00DF29D6" w:rsidP="00B57741">
      <w:pPr>
        <w:numPr>
          <w:ilvl w:val="0"/>
          <w:numId w:val="3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от подъема тяжестей, превышающих допустимый вес;</w:t>
      </w:r>
    </w:p>
    <w:p w:rsidR="00DF29D6" w:rsidRPr="00B57741" w:rsidRDefault="00DF29D6" w:rsidP="00B57741">
      <w:pPr>
        <w:numPr>
          <w:ilvl w:val="0"/>
          <w:numId w:val="3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наклонами корпуса;</w:t>
      </w:r>
    </w:p>
    <w:p w:rsidR="00DF29D6" w:rsidRPr="00B57741" w:rsidRDefault="00DF29D6" w:rsidP="00B57741">
      <w:pPr>
        <w:numPr>
          <w:ilvl w:val="0"/>
          <w:numId w:val="3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рабочей позой;</w:t>
      </w:r>
    </w:p>
    <w:p w:rsidR="00DF29D6" w:rsidRPr="00B57741" w:rsidRDefault="00DF29D6" w:rsidP="00B57741">
      <w:pPr>
        <w:numPr>
          <w:ilvl w:val="0"/>
          <w:numId w:val="3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вредных для здоровья поз, связанных с чрезмерным напряжением тела;</w:t>
      </w:r>
    </w:p>
    <w:p w:rsidR="00DF29D6" w:rsidRPr="00B57741" w:rsidRDefault="00DF29D6" w:rsidP="00B57741">
      <w:pPr>
        <w:numPr>
          <w:ilvl w:val="0"/>
          <w:numId w:val="3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психических нагрузок, стрессов;</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связанные с воздействием световой среды:</w:t>
      </w:r>
    </w:p>
    <w:p w:rsidR="00DF29D6" w:rsidRPr="00B57741" w:rsidRDefault="00DF29D6" w:rsidP="00B57741">
      <w:pPr>
        <w:numPr>
          <w:ilvl w:val="0"/>
          <w:numId w:val="3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недостаточной освещенности в рабочей зоне;</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связанные с организационными недостатками:</w:t>
      </w:r>
    </w:p>
    <w:p w:rsidR="00DF29D6" w:rsidRPr="00B57741" w:rsidRDefault="00DF29D6" w:rsidP="00B57741">
      <w:pPr>
        <w:numPr>
          <w:ilvl w:val="0"/>
          <w:numId w:val="3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w:t>
      </w:r>
    </w:p>
    <w:p w:rsidR="00DF29D6" w:rsidRPr="00B57741" w:rsidRDefault="00DF29D6" w:rsidP="00B57741">
      <w:pPr>
        <w:numPr>
          <w:ilvl w:val="0"/>
          <w:numId w:val="3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w:t>
      </w:r>
    </w:p>
    <w:p w:rsidR="00DF29D6" w:rsidRPr="00B57741" w:rsidRDefault="00DF29D6" w:rsidP="00B57741">
      <w:pPr>
        <w:numPr>
          <w:ilvl w:val="0"/>
          <w:numId w:val="3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отсутствием на рабочем месте аптечки первой помощи, инструкции по оказанию первой помощи пострадавшему и средств связи;</w:t>
      </w:r>
    </w:p>
    <w:p w:rsidR="00DF29D6" w:rsidRPr="00B57741" w:rsidRDefault="00DF29D6" w:rsidP="00B57741">
      <w:pPr>
        <w:numPr>
          <w:ilvl w:val="0"/>
          <w:numId w:val="3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отсутствием информации (схемы, знаков, разметки) о направлении эвакуации в случае возникновения аварии;</w:t>
      </w:r>
    </w:p>
    <w:p w:rsidR="00DF29D6" w:rsidRPr="00B57741" w:rsidRDefault="00DF29D6" w:rsidP="00B57741">
      <w:pPr>
        <w:numPr>
          <w:ilvl w:val="0"/>
          <w:numId w:val="3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допуском работников, не прошедших подготовку по охране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транспорта:</w:t>
      </w:r>
    </w:p>
    <w:p w:rsidR="00DF29D6" w:rsidRPr="00B57741" w:rsidRDefault="00DF29D6" w:rsidP="00B57741">
      <w:pPr>
        <w:numPr>
          <w:ilvl w:val="0"/>
          <w:numId w:val="3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наезда на человека;</w:t>
      </w:r>
    </w:p>
    <w:p w:rsidR="00DF29D6" w:rsidRPr="00B57741" w:rsidRDefault="00DF29D6" w:rsidP="00B57741">
      <w:pPr>
        <w:numPr>
          <w:ilvl w:val="0"/>
          <w:numId w:val="3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опасность </w:t>
      </w:r>
      <w:proofErr w:type="spellStart"/>
      <w:r w:rsidRPr="00B57741">
        <w:rPr>
          <w:rFonts w:ascii="Times New Roman" w:eastAsia="Times New Roman" w:hAnsi="Times New Roman" w:cs="Times New Roman"/>
          <w:color w:val="1E2120"/>
          <w:sz w:val="24"/>
          <w:szCs w:val="24"/>
          <w:lang w:eastAsia="ru-RU"/>
        </w:rPr>
        <w:t>травмирования</w:t>
      </w:r>
      <w:proofErr w:type="spellEnd"/>
      <w:r w:rsidRPr="00B57741">
        <w:rPr>
          <w:rFonts w:ascii="Times New Roman" w:eastAsia="Times New Roman" w:hAnsi="Times New Roman" w:cs="Times New Roman"/>
          <w:color w:val="1E2120"/>
          <w:sz w:val="24"/>
          <w:szCs w:val="24"/>
          <w:lang w:eastAsia="ru-RU"/>
        </w:rPr>
        <w:t xml:space="preserve"> в результате дорожно-транспортного происшествия;</w:t>
      </w:r>
    </w:p>
    <w:p w:rsidR="00DF29D6" w:rsidRPr="00B57741" w:rsidRDefault="00DF29D6" w:rsidP="00B57741">
      <w:pPr>
        <w:numPr>
          <w:ilvl w:val="0"/>
          <w:numId w:val="3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дегустацией пищевых продуктов:</w:t>
      </w:r>
    </w:p>
    <w:p w:rsidR="00DF29D6" w:rsidRPr="00B57741" w:rsidRDefault="00DF29D6" w:rsidP="00B57741">
      <w:pPr>
        <w:numPr>
          <w:ilvl w:val="0"/>
          <w:numId w:val="3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дегустацией отравленной пищи;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насилия:</w:t>
      </w:r>
    </w:p>
    <w:p w:rsidR="00DF29D6" w:rsidRPr="00B57741" w:rsidRDefault="00DF29D6" w:rsidP="00B57741">
      <w:pPr>
        <w:numPr>
          <w:ilvl w:val="0"/>
          <w:numId w:val="3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насилия от враждебно настроенных работников;</w:t>
      </w:r>
    </w:p>
    <w:p w:rsidR="00DF29D6" w:rsidRPr="00B57741" w:rsidRDefault="00DF29D6" w:rsidP="00B57741">
      <w:pPr>
        <w:numPr>
          <w:ilvl w:val="0"/>
          <w:numId w:val="3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опасность насилия от третьих лиц;</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color w:val="1E2120"/>
          <w:sz w:val="24"/>
          <w:szCs w:val="24"/>
          <w:bdr w:val="none" w:sz="0" w:space="0" w:color="auto" w:frame="1"/>
          <w:lang w:eastAsia="ru-RU"/>
        </w:rPr>
        <w:t>опасности, связанные с применением средств индивидуальной защиты:</w:t>
      </w:r>
    </w:p>
    <w:p w:rsidR="00DF29D6" w:rsidRPr="00B57741" w:rsidRDefault="00DF29D6" w:rsidP="00B57741">
      <w:pPr>
        <w:numPr>
          <w:ilvl w:val="0"/>
          <w:numId w:val="3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 несоответствием средств индивидуальной защиты анатомическим особенностям человека;</w:t>
      </w:r>
    </w:p>
    <w:p w:rsidR="00DF29D6" w:rsidRPr="00B57741" w:rsidRDefault="00DF29D6" w:rsidP="00B57741">
      <w:pPr>
        <w:numPr>
          <w:ilvl w:val="0"/>
          <w:numId w:val="3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связанная со скованностью, вызванной применением средств индивидуальной защиты;</w:t>
      </w:r>
    </w:p>
    <w:p w:rsidR="00DF29D6" w:rsidRPr="00B57741" w:rsidRDefault="00DF29D6" w:rsidP="00B57741">
      <w:pPr>
        <w:numPr>
          <w:ilvl w:val="0"/>
          <w:numId w:val="3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опасность отравления.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7.7.4. При рассмотрении возможных перечисленных опасностей заведующим ДОУ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r w:rsidRPr="00B57741">
        <w:rPr>
          <w:rFonts w:ascii="Times New Roman" w:eastAsia="Times New Roman" w:hAnsi="Times New Roman" w:cs="Times New Roman"/>
          <w:color w:val="1E2120"/>
          <w:sz w:val="24"/>
          <w:szCs w:val="24"/>
          <w:lang w:eastAsia="ru-RU"/>
        </w:rPr>
        <w:br/>
        <w:t>7.7.5. </w:t>
      </w:r>
      <w:ins w:id="24" w:author="Unknown">
        <w:r w:rsidRPr="00B57741">
          <w:rPr>
            <w:rFonts w:ascii="Times New Roman" w:eastAsia="Times New Roman" w:hAnsi="Times New Roman" w:cs="Times New Roman"/>
            <w:color w:val="1E2120"/>
            <w:sz w:val="24"/>
            <w:szCs w:val="24"/>
            <w:u w:val="single"/>
            <w:bdr w:val="none" w:sz="0" w:space="0" w:color="auto" w:frame="1"/>
            <w:lang w:eastAsia="ru-RU"/>
          </w:rPr>
          <w:t>При описании процедуры управления профессиональными рисками заведующим ДОУ учитывается следующее:</w:t>
        </w:r>
      </w:ins>
    </w:p>
    <w:p w:rsidR="00DF29D6" w:rsidRPr="00B57741" w:rsidRDefault="00DF29D6" w:rsidP="00B57741">
      <w:pPr>
        <w:numPr>
          <w:ilvl w:val="0"/>
          <w:numId w:val="3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управление профессиональными рисками осуществляется с учетом текущей, прошлой и будущей деятельности заведующего дошкольным образовательным учреждением;</w:t>
      </w:r>
    </w:p>
    <w:p w:rsidR="00DF29D6" w:rsidRPr="00B57741" w:rsidRDefault="00DF29D6" w:rsidP="00B57741">
      <w:pPr>
        <w:numPr>
          <w:ilvl w:val="0"/>
          <w:numId w:val="3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тяжесть возможного ущерба растет пропорционально увеличению числа людей, подвергающихся опасности;</w:t>
      </w:r>
    </w:p>
    <w:p w:rsidR="00DF29D6" w:rsidRPr="00B57741" w:rsidRDefault="00DF29D6" w:rsidP="00B57741">
      <w:pPr>
        <w:numPr>
          <w:ilvl w:val="0"/>
          <w:numId w:val="3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все оцененные профессиональные риски подлежат управлению;</w:t>
      </w:r>
    </w:p>
    <w:p w:rsidR="00DF29D6" w:rsidRPr="00B57741" w:rsidRDefault="00DF29D6" w:rsidP="00B57741">
      <w:pPr>
        <w:numPr>
          <w:ilvl w:val="0"/>
          <w:numId w:val="3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DF29D6" w:rsidRPr="00B57741" w:rsidRDefault="00DF29D6" w:rsidP="00B57741">
      <w:pPr>
        <w:numPr>
          <w:ilvl w:val="0"/>
          <w:numId w:val="3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эффективность разработанных мер по управлению профессиональными рисками должна постоянно оцениваться.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7.7.6. </w:t>
      </w:r>
      <w:ins w:id="25" w:author="Unknown">
        <w:r w:rsidRPr="00B57741">
          <w:rPr>
            <w:rFonts w:ascii="Times New Roman" w:eastAsia="Times New Roman" w:hAnsi="Times New Roman" w:cs="Times New Roman"/>
            <w:color w:val="1E2120"/>
            <w:sz w:val="24"/>
            <w:szCs w:val="24"/>
            <w:u w:val="single"/>
            <w:bdr w:val="none" w:sz="0" w:space="0" w:color="auto" w:frame="1"/>
            <w:lang w:eastAsia="ru-RU"/>
          </w:rPr>
          <w:t>К мерам по исключению или снижению уровней профессиональных рисков относятся:</w:t>
        </w:r>
      </w:ins>
    </w:p>
    <w:p w:rsidR="00DF29D6" w:rsidRPr="00B57741" w:rsidRDefault="00DF29D6" w:rsidP="00B57741">
      <w:pPr>
        <w:numPr>
          <w:ilvl w:val="0"/>
          <w:numId w:val="4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исключение опасной работы (процедуры);</w:t>
      </w:r>
    </w:p>
    <w:p w:rsidR="00DF29D6" w:rsidRPr="00B57741" w:rsidRDefault="00DF29D6" w:rsidP="00B57741">
      <w:pPr>
        <w:numPr>
          <w:ilvl w:val="0"/>
          <w:numId w:val="4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замена опасной работы (процедуры) менее опасной;</w:t>
      </w:r>
    </w:p>
    <w:p w:rsidR="00DF29D6" w:rsidRPr="00B57741" w:rsidRDefault="00DF29D6" w:rsidP="00B57741">
      <w:pPr>
        <w:numPr>
          <w:ilvl w:val="0"/>
          <w:numId w:val="4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реализация инженерных (технических) методов ограничения риска воздействия опасностей на работников;</w:t>
      </w:r>
    </w:p>
    <w:p w:rsidR="00DF29D6" w:rsidRPr="00B57741" w:rsidRDefault="00DF29D6" w:rsidP="00B57741">
      <w:pPr>
        <w:numPr>
          <w:ilvl w:val="0"/>
          <w:numId w:val="4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реализация административных методов ограничения времени воздействия опасностей на работников;</w:t>
      </w:r>
    </w:p>
    <w:p w:rsidR="00DF29D6" w:rsidRPr="00B57741" w:rsidRDefault="00DF29D6" w:rsidP="00B57741">
      <w:pPr>
        <w:numPr>
          <w:ilvl w:val="0"/>
          <w:numId w:val="4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использование средств индивидуальной защиты;</w:t>
      </w:r>
    </w:p>
    <w:p w:rsidR="00DF29D6" w:rsidRPr="00B57741" w:rsidRDefault="00DF29D6" w:rsidP="00B57741">
      <w:pPr>
        <w:numPr>
          <w:ilvl w:val="0"/>
          <w:numId w:val="4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страхование профессионального риска.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7.7.7. Оценку профессиональных рисков осуществляют для выявленных наиболее опасных производственных объектов, технологических процессов и профессий работников ДОУ 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сотрудников.</w:t>
      </w:r>
      <w:r w:rsidRPr="00B57741">
        <w:rPr>
          <w:rFonts w:ascii="Times New Roman" w:eastAsia="Times New Roman" w:hAnsi="Times New Roman" w:cs="Times New Roman"/>
          <w:color w:val="1E2120"/>
          <w:sz w:val="24"/>
          <w:szCs w:val="24"/>
          <w:lang w:eastAsia="ru-RU"/>
        </w:rPr>
        <w:br/>
        <w:t xml:space="preserve">7.7.8. Эффективными мероприятиями по снижению профессиональных рисков в дошкольном образовательном учреждении являются административно-общественный контроль состояния условий труда 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а также подготовка (обучение) по охране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7.8. Обязательные предварительные и периодические медицинские осмотры</w:t>
      </w:r>
      <w:r w:rsidRPr="00B57741">
        <w:rPr>
          <w:rFonts w:ascii="Times New Roman" w:eastAsia="Times New Roman" w:hAnsi="Times New Roman" w:cs="Times New Roman"/>
          <w:color w:val="1E2120"/>
          <w:sz w:val="24"/>
          <w:szCs w:val="24"/>
          <w:lang w:eastAsia="ru-RU"/>
        </w:rPr>
        <w:br/>
        <w:t>7.8.1. Обязательные предварительные медицинские осмотры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раннего выявления и профилактики заболеваний.</w:t>
      </w:r>
      <w:r w:rsidRPr="00B57741">
        <w:rPr>
          <w:rFonts w:ascii="Times New Roman" w:eastAsia="Times New Roman" w:hAnsi="Times New Roman" w:cs="Times New Roman"/>
          <w:color w:val="1E2120"/>
          <w:sz w:val="24"/>
          <w:szCs w:val="24"/>
          <w:lang w:eastAsia="ru-RU"/>
        </w:rPr>
        <w:br/>
        <w:t>7.8.2. </w:t>
      </w:r>
      <w:ins w:id="26" w:author="Unknown">
        <w:r w:rsidRPr="00B57741">
          <w:rPr>
            <w:rFonts w:ascii="Times New Roman" w:eastAsia="Times New Roman" w:hAnsi="Times New Roman" w:cs="Times New Roman"/>
            <w:color w:val="1E2120"/>
            <w:sz w:val="24"/>
            <w:szCs w:val="24"/>
            <w:u w:val="single"/>
            <w:bdr w:val="none" w:sz="0" w:space="0" w:color="auto" w:frame="1"/>
            <w:lang w:eastAsia="ru-RU"/>
          </w:rPr>
          <w:t>Обязательные периодические медицинские осмотры (обследования) (далее - периодические осмотры) проводятся в целях:</w:t>
        </w:r>
      </w:ins>
    </w:p>
    <w:p w:rsidR="00DF29D6" w:rsidRPr="00B57741" w:rsidRDefault="00DF29D6" w:rsidP="00B57741">
      <w:pPr>
        <w:numPr>
          <w:ilvl w:val="0"/>
          <w:numId w:val="4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динамического наблюдения за состоянием здоровья работников ДОУ,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w:t>
      </w:r>
    </w:p>
    <w:p w:rsidR="00DF29D6" w:rsidRPr="00B57741" w:rsidRDefault="00DF29D6" w:rsidP="00B57741">
      <w:pPr>
        <w:numPr>
          <w:ilvl w:val="0"/>
          <w:numId w:val="4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выявления заболеваний, состояний, являющихся медицинскими противопоказаниями для продолжения работы, связанной с воздействием вредных и (или) опасных производственных факторов;</w:t>
      </w:r>
    </w:p>
    <w:p w:rsidR="00DF29D6" w:rsidRPr="00B57741" w:rsidRDefault="00DF29D6" w:rsidP="00B57741">
      <w:pPr>
        <w:numPr>
          <w:ilvl w:val="0"/>
          <w:numId w:val="4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 дошкольного образовательного учреждения;</w:t>
      </w:r>
    </w:p>
    <w:p w:rsidR="00DF29D6" w:rsidRPr="00B57741" w:rsidRDefault="00DF29D6" w:rsidP="00B57741">
      <w:pPr>
        <w:numPr>
          <w:ilvl w:val="0"/>
          <w:numId w:val="4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своевременного выявления и предупреждения возникновения и распространения инфекционных и паразитарных заболеваний;</w:t>
      </w:r>
    </w:p>
    <w:p w:rsidR="00DF29D6" w:rsidRPr="00B57741" w:rsidRDefault="00DF29D6" w:rsidP="00B57741">
      <w:pPr>
        <w:numPr>
          <w:ilvl w:val="0"/>
          <w:numId w:val="4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предупреждения несчастных случаев в дошкольном образовательном учреждении.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7.8.3. Работники ДОУ подлежат ежегодному прохождению медицинских осмотров. Медицинские осмотры проводятся врачебной комиссией медицинской организации, имеющей лицензию на медицинскую деятельность, включающую проведение медицинских осмотров и экспертизу профессиональной пригодности.</w:t>
      </w:r>
      <w:r w:rsidRPr="00B57741">
        <w:rPr>
          <w:rFonts w:ascii="Times New Roman" w:eastAsia="Times New Roman" w:hAnsi="Times New Roman" w:cs="Times New Roman"/>
          <w:color w:val="1E2120"/>
          <w:sz w:val="24"/>
          <w:szCs w:val="24"/>
          <w:lang w:eastAsia="ru-RU"/>
        </w:rPr>
        <w:br/>
        <w:t>7.8.4. На время прохождения медицинского осмотра за работниками сохраняется средний заработок по месту работы.</w:t>
      </w:r>
      <w:r w:rsidRPr="00B57741">
        <w:rPr>
          <w:rFonts w:ascii="Times New Roman" w:eastAsia="Times New Roman" w:hAnsi="Times New Roman" w:cs="Times New Roman"/>
          <w:color w:val="1E2120"/>
          <w:sz w:val="24"/>
          <w:szCs w:val="24"/>
          <w:lang w:eastAsia="ru-RU"/>
        </w:rPr>
        <w:br/>
        <w:t>7.8.5. Обязательные медицинские осмотры осуществляются за счет средств работодателя.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7.9. Обязательные психиатрические освидетельствования</w:t>
      </w:r>
      <w:r w:rsidRPr="00B57741">
        <w:rPr>
          <w:rFonts w:ascii="Times New Roman" w:eastAsia="Times New Roman" w:hAnsi="Times New Roman" w:cs="Times New Roman"/>
          <w:color w:val="1E2120"/>
          <w:sz w:val="24"/>
          <w:szCs w:val="24"/>
          <w:lang w:eastAsia="ru-RU"/>
        </w:rPr>
        <w:br/>
        <w:t>7.9.1. Работники ДОУ подлежат прохождению обязательного психиатрического освидетельствования (далее – освидетельствование).</w:t>
      </w:r>
      <w:r w:rsidRPr="00B57741">
        <w:rPr>
          <w:rFonts w:ascii="Times New Roman" w:eastAsia="Times New Roman" w:hAnsi="Times New Roman" w:cs="Times New Roman"/>
          <w:color w:val="1E2120"/>
          <w:sz w:val="24"/>
          <w:szCs w:val="24"/>
          <w:lang w:eastAsia="ru-RU"/>
        </w:rPr>
        <w:br/>
        <w:t>7.9.2. Освидетельствование работника проводится с целью определения его пригодности по состоянию психического здоровья к осуществлению деятельности с детьми.</w:t>
      </w:r>
      <w:r w:rsidRPr="00B57741">
        <w:rPr>
          <w:rFonts w:ascii="Times New Roman" w:eastAsia="Times New Roman" w:hAnsi="Times New Roman" w:cs="Times New Roman"/>
          <w:color w:val="1E2120"/>
          <w:sz w:val="24"/>
          <w:szCs w:val="24"/>
          <w:lang w:eastAsia="ru-RU"/>
        </w:rPr>
        <w:br/>
        <w:t>7.9.3. </w:t>
      </w:r>
      <w:ins w:id="27" w:author="Unknown">
        <w:r w:rsidRPr="00B57741">
          <w:rPr>
            <w:rFonts w:ascii="Times New Roman" w:eastAsia="Times New Roman" w:hAnsi="Times New Roman" w:cs="Times New Roman"/>
            <w:color w:val="1E2120"/>
            <w:sz w:val="24"/>
            <w:szCs w:val="24"/>
            <w:u w:val="single"/>
            <w:bdr w:val="none" w:sz="0" w:space="0" w:color="auto" w:frame="1"/>
            <w:lang w:eastAsia="ru-RU"/>
          </w:rPr>
          <w:t>Психиатрическое освидетельствование проводится:</w:t>
        </w:r>
      </w:ins>
    </w:p>
    <w:p w:rsidR="00DF29D6" w:rsidRPr="00B57741" w:rsidRDefault="00DF29D6" w:rsidP="00B57741">
      <w:pPr>
        <w:numPr>
          <w:ilvl w:val="0"/>
          <w:numId w:val="4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перед предварительным медицинским осмотром;</w:t>
      </w:r>
    </w:p>
    <w:p w:rsidR="00DF29D6" w:rsidRPr="00B57741" w:rsidRDefault="00DF29D6" w:rsidP="00B57741">
      <w:pPr>
        <w:numPr>
          <w:ilvl w:val="0"/>
          <w:numId w:val="4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 дальнейшем, не реже 1 раза в 5 лет;</w:t>
      </w:r>
    </w:p>
    <w:p w:rsidR="00DF29D6" w:rsidRPr="00B57741" w:rsidRDefault="00DF29D6" w:rsidP="00B57741">
      <w:pPr>
        <w:numPr>
          <w:ilvl w:val="0"/>
          <w:numId w:val="4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 случае выявления признаков психических и поведенческих расстройств при оказании медицинской помощи работнику или в процессе периодического медицинского осмотра.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7.9.4. Освидетельствование проводится врачебной комиссией, создаваемой органом управления здравоохранением.</w:t>
      </w:r>
      <w:r w:rsidRPr="00B57741">
        <w:rPr>
          <w:rFonts w:ascii="Times New Roman" w:eastAsia="Times New Roman" w:hAnsi="Times New Roman" w:cs="Times New Roman"/>
          <w:color w:val="1E2120"/>
          <w:sz w:val="24"/>
          <w:szCs w:val="24"/>
          <w:lang w:eastAsia="ru-RU"/>
        </w:rPr>
        <w:br/>
        <w:t>7.9.5. Освидетельствование осуществляется на добровольной основе.</w:t>
      </w:r>
      <w:r w:rsidRPr="00B57741">
        <w:rPr>
          <w:rFonts w:ascii="Times New Roman" w:eastAsia="Times New Roman" w:hAnsi="Times New Roman" w:cs="Times New Roman"/>
          <w:color w:val="1E2120"/>
          <w:sz w:val="24"/>
          <w:szCs w:val="24"/>
          <w:lang w:eastAsia="ru-RU"/>
        </w:rPr>
        <w:br/>
        <w:t>7.9.6. Заведующий ДОУ обязан отстранить от работы (не допускать к работе) работника, не прошедшего в установленном порядке обязательный медицинский осмотр, а также обязательное психиатрическое освидетельствование.</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7.10. Санитарно-бытовое обслуживание и медицинское обеспечение</w:t>
      </w:r>
      <w:r w:rsidRPr="00B57741">
        <w:rPr>
          <w:rFonts w:ascii="Times New Roman" w:eastAsia="Times New Roman" w:hAnsi="Times New Roman" w:cs="Times New Roman"/>
          <w:color w:val="1E2120"/>
          <w:sz w:val="24"/>
          <w:szCs w:val="24"/>
          <w:lang w:eastAsia="ru-RU"/>
        </w:rPr>
        <w:br/>
        <w:t>7.10.1. </w:t>
      </w:r>
      <w:ins w:id="28" w:author="Unknown">
        <w:r w:rsidRPr="00B57741">
          <w:rPr>
            <w:rFonts w:ascii="Times New Roman" w:eastAsia="Times New Roman" w:hAnsi="Times New Roman" w:cs="Times New Roman"/>
            <w:color w:val="1E2120"/>
            <w:sz w:val="24"/>
            <w:szCs w:val="24"/>
            <w:u w:val="single"/>
            <w:bdr w:val="none" w:sz="0" w:space="0" w:color="auto" w:frame="1"/>
            <w:lang w:eastAsia="ru-RU"/>
          </w:rPr>
          <w:t>С целью организации процедуры санитарно-бытового обслуживания и медицинского обеспечения заведующий ДОУ обеспечивает проведение следующих мероприятий:</w:t>
        </w:r>
      </w:ins>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оборудование санитарно-бытовых помещений, помещений для приема пищи, помещений для оказания медицинской помощи, комнат отдыха и психологической разгрузки;</w:t>
      </w:r>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систематический контроль санитарного состояния и содержания территории и всех помещений, соблюдения правил личной гигиены воспитанниками и персоналом дошкольного образовательного учреждения;</w:t>
      </w:r>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организацию и контроль проведения профилактических и санитарно-противоэпидемических мероприятий;</w:t>
      </w:r>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контроль работы пищеблока и питания воспитанников детского сада;</w:t>
      </w:r>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ведение медицинской документации;</w:t>
      </w:r>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оснащение помещений аптечками для оказания первой помощи, назначение ответственных за приобретение, хранение, использование аптечек первой помощи, порядок использования и контроля содержания аптечек;</w:t>
      </w:r>
    </w:p>
    <w:p w:rsidR="00DF29D6" w:rsidRPr="00B57741" w:rsidRDefault="00DF29D6" w:rsidP="00B57741">
      <w:pPr>
        <w:numPr>
          <w:ilvl w:val="0"/>
          <w:numId w:val="4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организацию питьевого режима.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7.11. Информирование работников об условиях труда на рабочих местах, об уровнях профессиональных рисков, о предоставляемых гарантиях и компенсациях за работу во вредных и опасных условиях труда</w:t>
      </w:r>
      <w:r w:rsidRPr="00B57741">
        <w:rPr>
          <w:rFonts w:ascii="Times New Roman" w:eastAsia="Times New Roman" w:hAnsi="Times New Roman" w:cs="Times New Roman"/>
          <w:color w:val="1E2120"/>
          <w:sz w:val="24"/>
          <w:szCs w:val="24"/>
          <w:lang w:eastAsia="ru-RU"/>
        </w:rPr>
        <w:br/>
        <w:t>7.11.1. С целью организации процедуры информирования работников ДОУ об условиях труда на их рабочих местах, уровнях профессиональных рисков, а также о предоставляемых им гарантиях, полагающихся компенсациях, в дошкольном образовательном учреждении установлены следующие формы информационного взаимодействия:</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включение соответствующих положений в трудовой договор работника;</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ознакомление работника с результатами специальной оценки условий труда на его рабочем месте;</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проведение консультаций и семинаров по охране труда, совещаний, встреч заинтересованных сторон, переговоров;</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использования информационных ресурсов в информационно-телекоммуникационной сети «Интернет»;</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проведение выставок, конкурсов по охране труда;</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изготовление и распространение информационных бюллетеней, плакатов, иной печатной продукции, видео- и аудиоматериалов;</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использование информационных ресурсов в информационно-телекоммуникационной сети "Интернет";</w:t>
      </w:r>
    </w:p>
    <w:p w:rsidR="00DF29D6" w:rsidRPr="00B57741" w:rsidRDefault="00DF29D6" w:rsidP="00B57741">
      <w:pPr>
        <w:numPr>
          <w:ilvl w:val="0"/>
          <w:numId w:val="4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размещение соответствующей информации в общедоступных местах.</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7.12. Обеспечение оптимальных режимов труда и отдыха работников</w:t>
      </w:r>
      <w:r w:rsidRPr="00B57741">
        <w:rPr>
          <w:rFonts w:ascii="Times New Roman" w:eastAsia="Times New Roman" w:hAnsi="Times New Roman" w:cs="Times New Roman"/>
          <w:color w:val="1E2120"/>
          <w:sz w:val="24"/>
          <w:szCs w:val="24"/>
          <w:lang w:eastAsia="ru-RU"/>
        </w:rPr>
        <w:br/>
        <w:t>7.12.1. Заведующий ДОУ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r w:rsidRPr="00B57741">
        <w:rPr>
          <w:rFonts w:ascii="Times New Roman" w:eastAsia="Times New Roman" w:hAnsi="Times New Roman" w:cs="Times New Roman"/>
          <w:color w:val="1E2120"/>
          <w:sz w:val="24"/>
          <w:szCs w:val="24"/>
          <w:lang w:eastAsia="ru-RU"/>
        </w:rPr>
        <w:br/>
        <w:t>7.12.2. Нормальная продолжительность рабочего времени работников дошкольного образовательного учреждения не может превышать 40 часов в неделю.</w:t>
      </w:r>
      <w:r w:rsidRPr="00B57741">
        <w:rPr>
          <w:rFonts w:ascii="Times New Roman" w:eastAsia="Times New Roman" w:hAnsi="Times New Roman" w:cs="Times New Roman"/>
          <w:color w:val="1E2120"/>
          <w:sz w:val="24"/>
          <w:szCs w:val="24"/>
          <w:lang w:eastAsia="ru-RU"/>
        </w:rPr>
        <w:br/>
        <w:t>7.12.3. 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w:t>
      </w:r>
      <w:r w:rsidRPr="00B57741">
        <w:rPr>
          <w:rFonts w:ascii="Times New Roman" w:eastAsia="Times New Roman" w:hAnsi="Times New Roman" w:cs="Times New Roman"/>
          <w:color w:val="1E2120"/>
          <w:sz w:val="24"/>
          <w:szCs w:val="24"/>
          <w:lang w:eastAsia="ru-RU"/>
        </w:rPr>
        <w:br/>
        <w:t>7.12.4.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воспитанниками с ограниченными возможностями здоровья.</w:t>
      </w:r>
      <w:r w:rsidRPr="00B57741">
        <w:rPr>
          <w:rFonts w:ascii="Times New Roman" w:eastAsia="Times New Roman" w:hAnsi="Times New Roman" w:cs="Times New Roman"/>
          <w:color w:val="1E2120"/>
          <w:sz w:val="24"/>
          <w:szCs w:val="24"/>
          <w:lang w:eastAsia="ru-RU"/>
        </w:rPr>
        <w:br/>
        <w:t>7.12.5. Норма часов педагогической работы (за ставку заработной платы) музыкального руководителя составляет 24 часа в неделю, инструктора по физической культуре – 30 часов в неделю, учителя-дефектолога и учителя-логопеда – 20 часов в неделю.</w:t>
      </w:r>
      <w:r w:rsidRPr="00B57741">
        <w:rPr>
          <w:rFonts w:ascii="Times New Roman" w:eastAsia="Times New Roman" w:hAnsi="Times New Roman" w:cs="Times New Roman"/>
          <w:color w:val="1E2120"/>
          <w:sz w:val="24"/>
          <w:szCs w:val="24"/>
          <w:lang w:eastAsia="ru-RU"/>
        </w:rPr>
        <w:br/>
        <w:t>7.12.6. Продолжительность рабочего времени медицинских работников составляет не более 39 часов в неделю.</w:t>
      </w:r>
      <w:r w:rsidRPr="00B57741">
        <w:rPr>
          <w:rFonts w:ascii="Times New Roman" w:eastAsia="Times New Roman" w:hAnsi="Times New Roman" w:cs="Times New Roman"/>
          <w:color w:val="1E2120"/>
          <w:sz w:val="24"/>
          <w:szCs w:val="24"/>
          <w:lang w:eastAsia="ru-RU"/>
        </w:rPr>
        <w:br/>
        <w:t>7.12.7. Сокращенная продолжительность рабочего времени (не более 36 часов в неделю) также устанавливается для работников ДОУ, условия труда которых по результатам специальной оценки условий труда отнесены к вредным условиям труда 3 или 4 степени.</w:t>
      </w:r>
      <w:r w:rsidRPr="00B57741">
        <w:rPr>
          <w:rFonts w:ascii="Times New Roman" w:eastAsia="Times New Roman" w:hAnsi="Times New Roman" w:cs="Times New Roman"/>
          <w:color w:val="1E2120"/>
          <w:sz w:val="24"/>
          <w:szCs w:val="24"/>
          <w:lang w:eastAsia="ru-RU"/>
        </w:rPr>
        <w:br/>
        <w:t>7.12.8. </w:t>
      </w:r>
      <w:ins w:id="29" w:author="Unknown">
        <w:r w:rsidRPr="00B57741">
          <w:rPr>
            <w:rFonts w:ascii="Times New Roman" w:eastAsia="Times New Roman" w:hAnsi="Times New Roman" w:cs="Times New Roman"/>
            <w:color w:val="1E2120"/>
            <w:sz w:val="24"/>
            <w:szCs w:val="24"/>
            <w:u w:val="single"/>
            <w:bdr w:val="none" w:sz="0" w:space="0" w:color="auto" w:frame="1"/>
            <w:lang w:eastAsia="ru-RU"/>
          </w:rPr>
          <w:t>К мероприятиям по обеспечению оптимальных режимов труда и отдыха работников ДОУ относятся:</w:t>
        </w:r>
      </w:ins>
    </w:p>
    <w:p w:rsidR="00DF29D6" w:rsidRPr="00B57741" w:rsidRDefault="00DF29D6" w:rsidP="00B57741">
      <w:pPr>
        <w:numPr>
          <w:ilvl w:val="0"/>
          <w:numId w:val="4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обеспечение рационального использования рабочего времени;</w:t>
      </w:r>
    </w:p>
    <w:p w:rsidR="00DF29D6" w:rsidRPr="00B57741" w:rsidRDefault="00DF29D6" w:rsidP="00B57741">
      <w:pPr>
        <w:numPr>
          <w:ilvl w:val="0"/>
          <w:numId w:val="4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организация сменного режима работы, включая работу в ночное время;</w:t>
      </w:r>
    </w:p>
    <w:p w:rsidR="00DF29D6" w:rsidRPr="00B57741" w:rsidRDefault="00DF29D6" w:rsidP="00B57741">
      <w:pPr>
        <w:numPr>
          <w:ilvl w:val="0"/>
          <w:numId w:val="4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обеспечение внутрисменных перерывов для отдыха работников, включая перерывы для создания благоприятных микроклиматических условий;</w:t>
      </w:r>
    </w:p>
    <w:p w:rsidR="00DF29D6" w:rsidRPr="00B57741" w:rsidRDefault="00DF29D6" w:rsidP="00B57741">
      <w:pPr>
        <w:numPr>
          <w:ilvl w:val="0"/>
          <w:numId w:val="4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поддержание высокого уровня работоспособности и профилактика утомляемости работников дошкольного образовательного учреждения.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7.13. Обеспечение работников средствами индивидуальной защиты, смывающими и обезвреживающими средствами</w:t>
      </w:r>
      <w:r w:rsidRPr="00B57741">
        <w:rPr>
          <w:rFonts w:ascii="Times New Roman" w:eastAsia="Times New Roman" w:hAnsi="Times New Roman" w:cs="Times New Roman"/>
          <w:color w:val="1E2120"/>
          <w:sz w:val="24"/>
          <w:szCs w:val="24"/>
          <w:lang w:eastAsia="ru-RU"/>
        </w:rPr>
        <w:br/>
        <w:t>7.13.1.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ДОУ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 с типовыми нормами.</w:t>
      </w:r>
      <w:r w:rsidRPr="00B57741">
        <w:rPr>
          <w:rFonts w:ascii="Times New Roman" w:eastAsia="Times New Roman" w:hAnsi="Times New Roman" w:cs="Times New Roman"/>
          <w:color w:val="1E2120"/>
          <w:sz w:val="24"/>
          <w:szCs w:val="24"/>
          <w:lang w:eastAsia="ru-RU"/>
        </w:rPr>
        <w:br/>
        <w:t>7.13.2. Предоставление работникам СИЗ, а также подбор и выдача смывающих и (или) обезвреживающих средств осуществляется в соответствии с типовыми нормами на основании результатов проведения специальной оценки условий труда.</w:t>
      </w:r>
      <w:r w:rsidRPr="00B57741">
        <w:rPr>
          <w:rFonts w:ascii="Times New Roman" w:eastAsia="Times New Roman" w:hAnsi="Times New Roman" w:cs="Times New Roman"/>
          <w:color w:val="1E2120"/>
          <w:sz w:val="24"/>
          <w:szCs w:val="24"/>
          <w:lang w:eastAsia="ru-RU"/>
        </w:rPr>
        <w:br/>
        <w:t>7.13.3. </w:t>
      </w:r>
      <w:ins w:id="30" w:author="Unknown">
        <w:r w:rsidRPr="00B57741">
          <w:rPr>
            <w:rFonts w:ascii="Times New Roman" w:eastAsia="Times New Roman" w:hAnsi="Times New Roman" w:cs="Times New Roman"/>
            <w:color w:val="1E2120"/>
            <w:sz w:val="24"/>
            <w:szCs w:val="24"/>
            <w:u w:val="single"/>
            <w:bdr w:val="none" w:sz="0" w:space="0" w:color="auto" w:frame="1"/>
            <w:lang w:eastAsia="ru-RU"/>
          </w:rPr>
          <w:t>С целью организации процедуры обеспечения работников ДОУ средствами индивидуальной защиты, смывающими и обезвреживающими средствами заведующий дошкольным образовательным учреждением:</w:t>
        </w:r>
      </w:ins>
    </w:p>
    <w:p w:rsidR="00DF29D6" w:rsidRPr="00B57741" w:rsidRDefault="00DF29D6" w:rsidP="00B57741">
      <w:pPr>
        <w:numPr>
          <w:ilvl w:val="0"/>
          <w:numId w:val="4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определяет перечень профессий (должностей) работников и положенных им средств индивидуальной защиты, смывающих и обезвреживающих средств;</w:t>
      </w:r>
    </w:p>
    <w:p w:rsidR="00DF29D6" w:rsidRPr="00B57741" w:rsidRDefault="00DF29D6" w:rsidP="00B57741">
      <w:pPr>
        <w:numPr>
          <w:ilvl w:val="0"/>
          <w:numId w:val="4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устанавливает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DF29D6" w:rsidRPr="00B57741" w:rsidRDefault="00DF29D6" w:rsidP="00B57741">
      <w:pPr>
        <w:numPr>
          <w:ilvl w:val="0"/>
          <w:numId w:val="4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организует контроль своевременной выдачи работникам специальной одежды, специальной обуви и других средств индивидуальной защиты, обеспечением смывающими и обезвреживающими средствами.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7.13.4. Координацию и контроль обеспечения работников средствами индивидуальной защиты, а также их хранения, оценки состояния и исправности осуществляет специалист по охране труда.</w:t>
      </w:r>
      <w:r w:rsidRPr="00B57741">
        <w:rPr>
          <w:rFonts w:ascii="Times New Roman" w:eastAsia="Times New Roman" w:hAnsi="Times New Roman" w:cs="Times New Roman"/>
          <w:color w:val="1E2120"/>
          <w:sz w:val="24"/>
          <w:szCs w:val="24"/>
          <w:lang w:eastAsia="ru-RU"/>
        </w:rPr>
        <w:br/>
        <w:t>7.13.5. Перечень рабочих мест и список работников, для которых необходима выдача смывающих и (или) обезвреживающих средств, составляются специалистом по охране труда либо иным уполномоченным структурным подразделением (должностным лицом) и утверждаются заведующим ДОУ с учетом мнения выборного органа первичной профсоюзной организации или иного уполномоченного работниками представительного органа.</w:t>
      </w:r>
      <w:r w:rsidRPr="00B57741">
        <w:rPr>
          <w:rFonts w:ascii="Times New Roman" w:eastAsia="Times New Roman" w:hAnsi="Times New Roman" w:cs="Times New Roman"/>
          <w:color w:val="1E2120"/>
          <w:sz w:val="24"/>
          <w:szCs w:val="24"/>
          <w:lang w:eastAsia="ru-RU"/>
        </w:rPr>
        <w:br/>
        <w:t>7.13.6.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оценки условий труда и уровней профессиональных рисков.</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7.14. Обеспечение безопасного выполнения подрядных работ и снабжения безопасной продукцией</w:t>
      </w:r>
      <w:r w:rsidRPr="00B57741">
        <w:rPr>
          <w:rFonts w:ascii="Times New Roman" w:eastAsia="Times New Roman" w:hAnsi="Times New Roman" w:cs="Times New Roman"/>
          <w:color w:val="1E2120"/>
          <w:sz w:val="24"/>
          <w:szCs w:val="24"/>
          <w:lang w:eastAsia="ru-RU"/>
        </w:rPr>
        <w:br/>
        <w:t>7.14.1. С целью организации проведения подрядных работ или снабжения безопасной продукцией заведующий ДОУ устанавливает (определяет)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дошкольного образовательного учреждения за выполнением согласованных действия по организации безопасного выполнения подрядных работ или снабжения безопасной продукцией.</w:t>
      </w:r>
      <w:r w:rsidRPr="00B57741">
        <w:rPr>
          <w:rFonts w:ascii="Times New Roman" w:eastAsia="Times New Roman" w:hAnsi="Times New Roman" w:cs="Times New Roman"/>
          <w:color w:val="1E2120"/>
          <w:sz w:val="24"/>
          <w:szCs w:val="24"/>
          <w:lang w:eastAsia="ru-RU"/>
        </w:rPr>
        <w:br/>
        <w:t>7.14.2.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rsidR="00DF29D6" w:rsidRPr="00B57741" w:rsidRDefault="00DF29D6" w:rsidP="00B57741">
      <w:pPr>
        <w:numPr>
          <w:ilvl w:val="0"/>
          <w:numId w:val="4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оказание безопасных услуг и предоставление безопасной продукции надлежащего качества;</w:t>
      </w:r>
    </w:p>
    <w:p w:rsidR="00DF29D6" w:rsidRPr="00B57741" w:rsidRDefault="00DF29D6" w:rsidP="00B57741">
      <w:pPr>
        <w:numPr>
          <w:ilvl w:val="0"/>
          <w:numId w:val="4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эффективная связь и взаимодействие с должностными лицами ДОУ до начала работы;</w:t>
      </w:r>
    </w:p>
    <w:p w:rsidR="00DF29D6" w:rsidRPr="00B57741" w:rsidRDefault="00DF29D6" w:rsidP="00B57741">
      <w:pPr>
        <w:numPr>
          <w:ilvl w:val="0"/>
          <w:numId w:val="4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информирование работников подрядчика или поставщика продукции об условиях труда и имеющихся опасностях в дошкольном образовательном учреждении;</w:t>
      </w:r>
    </w:p>
    <w:p w:rsidR="00DF29D6" w:rsidRPr="00B57741" w:rsidRDefault="00DF29D6" w:rsidP="00B57741">
      <w:pPr>
        <w:numPr>
          <w:ilvl w:val="0"/>
          <w:numId w:val="4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подготовка по охране труда работников подрядчика или поставщика продукции с учетом специфики деятельности дошкольного образовательного учреждения (в том числе проведение инструктажей по охране труда);</w:t>
      </w:r>
    </w:p>
    <w:p w:rsidR="00DF29D6" w:rsidRPr="00B57741" w:rsidRDefault="00DF29D6" w:rsidP="00B57741">
      <w:pPr>
        <w:numPr>
          <w:ilvl w:val="0"/>
          <w:numId w:val="4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контроль выполнения подрядчиком или поставщиком продукции требований в области охраны труда и безопасности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b/>
          <w:bCs/>
          <w:i/>
          <w:iCs/>
          <w:color w:val="1E2120"/>
          <w:sz w:val="24"/>
          <w:szCs w:val="24"/>
          <w:bdr w:val="none" w:sz="0" w:space="0" w:color="auto" w:frame="1"/>
          <w:lang w:eastAsia="ru-RU"/>
        </w:rPr>
        <w:t>7.15. Расследование несчастных случаев с работниками и воспитанниками во время образовательной деятельности</w:t>
      </w:r>
      <w:r w:rsidRPr="00B57741">
        <w:rPr>
          <w:rFonts w:ascii="Times New Roman" w:eastAsia="Times New Roman" w:hAnsi="Times New Roman" w:cs="Times New Roman"/>
          <w:color w:val="1E2120"/>
          <w:sz w:val="24"/>
          <w:szCs w:val="24"/>
          <w:lang w:eastAsia="ru-RU"/>
        </w:rPr>
        <w:br/>
        <w:t>7.15.1. С целью своевременного определения и понимания причин возникновения аварий, несчастных случаев и профессиональных заболеваниях заведующий ДОУ устанавливает порядок расследования аварий, несчастных случаев и профессиональных заболеваний, а также оформления отчетных документов.</w:t>
      </w:r>
      <w:r w:rsidRPr="00B57741">
        <w:rPr>
          <w:rFonts w:ascii="Times New Roman" w:eastAsia="Times New Roman" w:hAnsi="Times New Roman" w:cs="Times New Roman"/>
          <w:color w:val="1E2120"/>
          <w:sz w:val="24"/>
          <w:szCs w:val="24"/>
          <w:lang w:eastAsia="ru-RU"/>
        </w:rPr>
        <w:br/>
        <w:t xml:space="preserve">7.15.2. Расследование несчастных случаев - законодательно установленная процедура обязательного изучения обстоятельств и причин повреждений здоровья работников при осуществлении ими действий, обусловленных трудовыми отношениями, а также повреждений здоровья воспитанников во время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w:t>
      </w:r>
      <w:r w:rsidRPr="00B57741">
        <w:rPr>
          <w:rFonts w:ascii="Times New Roman" w:eastAsia="Times New Roman" w:hAnsi="Times New Roman" w:cs="Times New Roman"/>
          <w:color w:val="1E2120"/>
          <w:sz w:val="24"/>
          <w:szCs w:val="24"/>
          <w:lang w:eastAsia="ru-RU"/>
        </w:rPr>
        <w:br/>
        <w:t>7.15.3. Порядок расследования несчастных случаев на производстве установлен Трудовым кодексом Российской Федерации и определен Положением об особенностях расследования несчастных случаев на производстве в отдельных отраслях и организациях.</w:t>
      </w:r>
      <w:r w:rsidRPr="00B57741">
        <w:rPr>
          <w:rFonts w:ascii="Times New Roman" w:eastAsia="Times New Roman" w:hAnsi="Times New Roman" w:cs="Times New Roman"/>
          <w:color w:val="1E2120"/>
          <w:sz w:val="24"/>
          <w:szCs w:val="24"/>
          <w:lang w:eastAsia="ru-RU"/>
        </w:rPr>
        <w:br/>
        <w:t>7.15.4. Расследование несчастных случаев с воспитанниками ДОУ во время пребывания в дошкольном образовательном учреждении проводится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B57741">
        <w:rPr>
          <w:rFonts w:ascii="Times New Roman" w:eastAsia="Times New Roman" w:hAnsi="Times New Roman" w:cs="Times New Roman"/>
          <w:color w:val="1E2120"/>
          <w:sz w:val="24"/>
          <w:szCs w:val="24"/>
          <w:lang w:eastAsia="ru-RU"/>
        </w:rPr>
        <w:br/>
        <w:t>7.15.5. </w:t>
      </w:r>
      <w:ins w:id="31" w:author="Unknown">
        <w:r w:rsidRPr="00B57741">
          <w:rPr>
            <w:rFonts w:ascii="Times New Roman" w:eastAsia="Times New Roman" w:hAnsi="Times New Roman" w:cs="Times New Roman"/>
            <w:color w:val="1E2120"/>
            <w:sz w:val="24"/>
            <w:szCs w:val="24"/>
            <w:u w:val="single"/>
            <w:bdr w:val="none" w:sz="0" w:space="0" w:color="auto" w:frame="1"/>
            <w:lang w:eastAsia="ru-RU"/>
          </w:rPr>
          <w:t>Порядок реагирования заведующего ДОУ на несчастный случай:</w:t>
        </w:r>
      </w:ins>
    </w:p>
    <w:p w:rsidR="00DF29D6" w:rsidRPr="00B57741" w:rsidRDefault="00DF29D6" w:rsidP="00B57741">
      <w:pPr>
        <w:numPr>
          <w:ilvl w:val="0"/>
          <w:numId w:val="4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немедленное оказание первой помощи пострадавшему;</w:t>
      </w:r>
    </w:p>
    <w:p w:rsidR="00DF29D6" w:rsidRPr="00B57741" w:rsidRDefault="00DF29D6" w:rsidP="00B57741">
      <w:pPr>
        <w:numPr>
          <w:ilvl w:val="0"/>
          <w:numId w:val="4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принятие неотложных мер по предотвращению аварийной или иной чрезвычайной ситуации и воздействия травмирующих факторов на других лиц;</w:t>
      </w:r>
    </w:p>
    <w:p w:rsidR="00DF29D6" w:rsidRPr="00B57741" w:rsidRDefault="00DF29D6" w:rsidP="00B57741">
      <w:pPr>
        <w:numPr>
          <w:ilvl w:val="0"/>
          <w:numId w:val="4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принятие необходимых мер по организации и обеспечению надлежащего и своевременного расследования несчастного случая.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7.15.6. Заведующий ДОУ обязан в установленном порядке организовать расследование и учет несчастных случаев с работниками и воспитанниками, а также случаев профессиональных заболеваний работников, принимая во внимание особенности расследования несчастных случаев в зависимости от их степени тяжести и используя формы документов, необходимых для расследования и учета несчастных случаев и профзаболеваний.</w:t>
      </w:r>
      <w:r w:rsidRPr="00B57741">
        <w:rPr>
          <w:rFonts w:ascii="Times New Roman" w:eastAsia="Times New Roman" w:hAnsi="Times New Roman" w:cs="Times New Roman"/>
          <w:color w:val="1E2120"/>
          <w:sz w:val="24"/>
          <w:szCs w:val="24"/>
          <w:lang w:eastAsia="ru-RU"/>
        </w:rPr>
        <w:br/>
        <w:t>7.15.7. Расследование возникновения и первопричин, несчастных случаев и профессиональных заболеваний направлены на выявление любых недостатков в системе управления охраной труда и должны быть документально оформлены.</w:t>
      </w:r>
      <w:r w:rsidRPr="00B57741">
        <w:rPr>
          <w:rFonts w:ascii="Times New Roman" w:eastAsia="Times New Roman" w:hAnsi="Times New Roman" w:cs="Times New Roman"/>
          <w:color w:val="1E2120"/>
          <w:sz w:val="24"/>
          <w:szCs w:val="24"/>
          <w:lang w:eastAsia="ru-RU"/>
        </w:rPr>
        <w:br/>
        <w:t>7.15.8. Расследование проводится для выявления причин несчастного случая, профессионального заболевания и своевременного принятия мер по их устранению, а также для выявления степени утраты трудоспособности с целью возмещения вреда пострадавшему.</w:t>
      </w:r>
      <w:r w:rsidRPr="00B57741">
        <w:rPr>
          <w:rFonts w:ascii="Times New Roman" w:eastAsia="Times New Roman" w:hAnsi="Times New Roman" w:cs="Times New Roman"/>
          <w:color w:val="1E2120"/>
          <w:sz w:val="24"/>
          <w:szCs w:val="24"/>
          <w:lang w:eastAsia="ru-RU"/>
        </w:rPr>
        <w:br/>
        <w:t>7.15.9. Результаты реагирования на аварии, несчастные случаи и профессиональные заболевания оформляются заведующим дошкольного образовательного учреждения в форме акта с указанием корректирующих мероприятий по устранению причин, повлекших их возникновение, и предупреждению аналогичных несчастных случаев.</w:t>
      </w:r>
      <w:r w:rsidRPr="00B57741">
        <w:rPr>
          <w:rFonts w:ascii="Times New Roman" w:eastAsia="Times New Roman" w:hAnsi="Times New Roman" w:cs="Times New Roman"/>
          <w:color w:val="1E2120"/>
          <w:sz w:val="24"/>
          <w:szCs w:val="24"/>
          <w:lang w:eastAsia="ru-RU"/>
        </w:rPr>
        <w:br/>
        <w:t xml:space="preserve">7.15.10. Результаты расследований и рекомендации Комиссии по охране труда доводят до сведения соответствующих лиц с целью выполнения корректирующих действий, включают в анализ эффективности системы управления охраной труда ДОУ и учитывают в деятельности по непрерывному совершенствованию системы управления охраной труда </w:t>
      </w:r>
      <w:r w:rsidRPr="00B57741">
        <w:rPr>
          <w:rFonts w:ascii="Times New Roman" w:eastAsia="Times New Roman" w:hAnsi="Times New Roman" w:cs="Times New Roman"/>
          <w:color w:val="1E2120"/>
          <w:sz w:val="24"/>
          <w:szCs w:val="24"/>
          <w:lang w:eastAsia="ru-RU"/>
        </w:rPr>
        <w:lastRenderedPageBreak/>
        <w:t>ДОУ.</w:t>
      </w:r>
      <w:r w:rsidRPr="00B57741">
        <w:rPr>
          <w:rFonts w:ascii="Times New Roman" w:eastAsia="Times New Roman" w:hAnsi="Times New Roman" w:cs="Times New Roman"/>
          <w:color w:val="1E2120"/>
          <w:sz w:val="24"/>
          <w:szCs w:val="24"/>
          <w:lang w:eastAsia="ru-RU"/>
        </w:rPr>
        <w:br/>
        <w:t>7.15.11. Обобщенный анализ травматизма (за квартал, полугодие и год), по ДОУ проводит специалист или ответственный по охране труда, данные представляются заведующему дошкольному образовательному учреждению для принятия решений.</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8. Планирование мероприятий по организации процедур</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ins w:id="32" w:author="Unknown">
        <w:r w:rsidRPr="00B57741">
          <w:rPr>
            <w:rFonts w:ascii="Times New Roman" w:eastAsia="Times New Roman" w:hAnsi="Times New Roman" w:cs="Times New Roman"/>
            <w:color w:val="1E2120"/>
            <w:sz w:val="24"/>
            <w:szCs w:val="24"/>
            <w:lang w:eastAsia="ru-RU"/>
          </w:rPr>
          <w:t>8</w:t>
        </w:r>
      </w:ins>
      <w:r w:rsidRPr="00B57741">
        <w:rPr>
          <w:rFonts w:ascii="Times New Roman" w:eastAsia="Times New Roman" w:hAnsi="Times New Roman" w:cs="Times New Roman"/>
          <w:color w:val="1E2120"/>
          <w:sz w:val="24"/>
          <w:szCs w:val="24"/>
          <w:lang w:eastAsia="ru-RU"/>
        </w:rPr>
        <w:t>.1. С целью планирования мероприятий по реализации процедур заведующий ДОУ устанавливает порядок подготовки, пересмотра и актуализации плана мероприятий по реализации процедур (далее - План).</w:t>
      </w:r>
      <w:r w:rsidRPr="00B57741">
        <w:rPr>
          <w:rFonts w:ascii="Times New Roman" w:eastAsia="Times New Roman" w:hAnsi="Times New Roman" w:cs="Times New Roman"/>
          <w:color w:val="1E2120"/>
          <w:sz w:val="24"/>
          <w:szCs w:val="24"/>
          <w:lang w:eastAsia="ru-RU"/>
        </w:rPr>
        <w:br/>
        <w:t>8.2. </w:t>
      </w:r>
      <w:ins w:id="33" w:author="Unknown">
        <w:r w:rsidRPr="00B57741">
          <w:rPr>
            <w:rFonts w:ascii="Times New Roman" w:eastAsia="Times New Roman" w:hAnsi="Times New Roman" w:cs="Times New Roman"/>
            <w:color w:val="1E2120"/>
            <w:sz w:val="24"/>
            <w:szCs w:val="24"/>
            <w:u w:val="single"/>
            <w:bdr w:val="none" w:sz="0" w:space="0" w:color="auto" w:frame="1"/>
            <w:lang w:eastAsia="ru-RU"/>
          </w:rPr>
          <w:t>Планирование основано на результатах информации, содержащей:</w:t>
        </w:r>
      </w:ins>
    </w:p>
    <w:p w:rsidR="00DF29D6" w:rsidRPr="00B57741" w:rsidRDefault="00DF29D6" w:rsidP="00B57741">
      <w:pPr>
        <w:numPr>
          <w:ilvl w:val="0"/>
          <w:numId w:val="4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требования законодательных и иных нормативных правовых актов по охране труда и безопасности образовательной деятельности;</w:t>
      </w:r>
    </w:p>
    <w:p w:rsidR="00DF29D6" w:rsidRPr="00B57741" w:rsidRDefault="00DF29D6" w:rsidP="00B57741">
      <w:pPr>
        <w:numPr>
          <w:ilvl w:val="0"/>
          <w:numId w:val="4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специальной оценки условий труда,</w:t>
      </w:r>
    </w:p>
    <w:p w:rsidR="00DF29D6" w:rsidRPr="00B57741" w:rsidRDefault="00DF29D6" w:rsidP="00B57741">
      <w:pPr>
        <w:numPr>
          <w:ilvl w:val="0"/>
          <w:numId w:val="4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 xml:space="preserve">анализ производственного травматизма, травматизма детей во время </w:t>
      </w:r>
      <w:proofErr w:type="spellStart"/>
      <w:r w:rsidRPr="00B57741">
        <w:rPr>
          <w:rFonts w:ascii="Times New Roman" w:eastAsia="Times New Roman" w:hAnsi="Times New Roman" w:cs="Times New Roman"/>
          <w:color w:val="1E2120"/>
          <w:sz w:val="24"/>
          <w:szCs w:val="24"/>
          <w:lang w:eastAsia="ru-RU"/>
        </w:rPr>
        <w:t>воспитательно</w:t>
      </w:r>
      <w:proofErr w:type="spellEnd"/>
      <w:r w:rsidRPr="00B57741">
        <w:rPr>
          <w:rFonts w:ascii="Times New Roman" w:eastAsia="Times New Roman" w:hAnsi="Times New Roman" w:cs="Times New Roman"/>
          <w:color w:val="1E2120"/>
          <w:sz w:val="24"/>
          <w:szCs w:val="24"/>
          <w:lang w:eastAsia="ru-RU"/>
        </w:rPr>
        <w:t>-образовательной деятельности, профессиональной заболеваемости, а также оценку уровня профессиональных рисков;</w:t>
      </w:r>
    </w:p>
    <w:p w:rsidR="00DF29D6" w:rsidRPr="00B57741" w:rsidRDefault="00DF29D6" w:rsidP="00B57741">
      <w:pPr>
        <w:numPr>
          <w:ilvl w:val="0"/>
          <w:numId w:val="4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предписаний представителей органов государственного контроля (надзора), представлений (требований) технических инспекторов труда Профсоюза и представлений уполномоченных (доверенных) лиц по охране труда дошкольного образовательного учреждения.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8.3. </w:t>
      </w:r>
      <w:ins w:id="34" w:author="Unknown">
        <w:r w:rsidRPr="00B57741">
          <w:rPr>
            <w:rFonts w:ascii="Times New Roman" w:eastAsia="Times New Roman" w:hAnsi="Times New Roman" w:cs="Times New Roman"/>
            <w:color w:val="1E2120"/>
            <w:sz w:val="24"/>
            <w:szCs w:val="24"/>
            <w:u w:val="single"/>
            <w:bdr w:val="none" w:sz="0" w:space="0" w:color="auto" w:frame="1"/>
            <w:lang w:eastAsia="ru-RU"/>
          </w:rPr>
          <w:t>В Плане отражаются:</w:t>
        </w:r>
      </w:ins>
    </w:p>
    <w:p w:rsidR="00DF29D6" w:rsidRPr="00B57741" w:rsidRDefault="00DF29D6" w:rsidP="00B57741">
      <w:pPr>
        <w:numPr>
          <w:ilvl w:val="0"/>
          <w:numId w:val="5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проведенного комиссией по охране труда (при наличии) или заведующим ДОУ анализа состояния условий и охраны труда в дошкольном образовательном учреждении;</w:t>
      </w:r>
    </w:p>
    <w:p w:rsidR="00DF29D6" w:rsidRPr="00B57741" w:rsidRDefault="00DF29D6" w:rsidP="00B57741">
      <w:pPr>
        <w:numPr>
          <w:ilvl w:val="0"/>
          <w:numId w:val="5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общий перечень мероприятий, проводимых при реализации процедур;</w:t>
      </w:r>
    </w:p>
    <w:p w:rsidR="00DF29D6" w:rsidRPr="00B57741" w:rsidRDefault="00DF29D6" w:rsidP="00B57741">
      <w:pPr>
        <w:numPr>
          <w:ilvl w:val="0"/>
          <w:numId w:val="5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ожидаемый результат по каждому мероприятию, проводимому при реализации процедур;</w:t>
      </w:r>
    </w:p>
    <w:p w:rsidR="00DF29D6" w:rsidRPr="00B57741" w:rsidRDefault="00DF29D6" w:rsidP="00B57741">
      <w:pPr>
        <w:numPr>
          <w:ilvl w:val="0"/>
          <w:numId w:val="5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сроки реализации по каждому мероприятию, проводимому при реализации процедур;</w:t>
      </w:r>
    </w:p>
    <w:p w:rsidR="00DF29D6" w:rsidRPr="00B57741" w:rsidRDefault="00DF29D6" w:rsidP="00B57741">
      <w:pPr>
        <w:numPr>
          <w:ilvl w:val="0"/>
          <w:numId w:val="5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ответственные лица за реализацию мероприятий, проводимых при реализации процедур;</w:t>
      </w:r>
    </w:p>
    <w:p w:rsidR="00DF29D6" w:rsidRPr="00B57741" w:rsidRDefault="00DF29D6" w:rsidP="00B57741">
      <w:pPr>
        <w:numPr>
          <w:ilvl w:val="0"/>
          <w:numId w:val="5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источник финансирования мероприятий, проводимых при реализации процедур.</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8.4. План формируется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9. Контроль функционирования СУОТ и мониторинг реализации процедур</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9.1. Осуществление контроля соблюдения требований охраны труда на рабочих местах, мониторинга условий и охраны труда, внутреннего и внешнего аудитов по вопросам охраны труда и безопасности образовательной деятельности предусматривает:</w:t>
      </w:r>
    </w:p>
    <w:p w:rsidR="00DF29D6" w:rsidRPr="00B57741" w:rsidRDefault="00DF29D6" w:rsidP="00B57741">
      <w:pPr>
        <w:numPr>
          <w:ilvl w:val="0"/>
          <w:numId w:val="5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проверку (обследование) состояния охраны труда в ДОУ и соответствие условий труда на рабочих местах требованиям охраны труда;</w:t>
      </w:r>
    </w:p>
    <w:p w:rsidR="00DF29D6" w:rsidRPr="00B57741" w:rsidRDefault="00DF29D6" w:rsidP="00B57741">
      <w:pPr>
        <w:numPr>
          <w:ilvl w:val="0"/>
          <w:numId w:val="5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выполнение работниками дошкольного образовательного учреждения обязанностей по охране труда;</w:t>
      </w:r>
    </w:p>
    <w:p w:rsidR="00DF29D6" w:rsidRPr="00B57741" w:rsidRDefault="00DF29D6" w:rsidP="00B57741">
      <w:pPr>
        <w:numPr>
          <w:ilvl w:val="0"/>
          <w:numId w:val="5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выявление и предупреждение нарушений требований охраны труда;</w:t>
      </w:r>
    </w:p>
    <w:p w:rsidR="00DF29D6" w:rsidRPr="00B57741" w:rsidRDefault="00DF29D6" w:rsidP="00B57741">
      <w:pPr>
        <w:numPr>
          <w:ilvl w:val="0"/>
          <w:numId w:val="5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принятие мер по устранению выявленных недостатков.</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9.2. </w:t>
      </w:r>
      <w:ins w:id="35" w:author="Unknown">
        <w:r w:rsidRPr="00B57741">
          <w:rPr>
            <w:rFonts w:ascii="Times New Roman" w:eastAsia="Times New Roman" w:hAnsi="Times New Roman" w:cs="Times New Roman"/>
            <w:color w:val="1E2120"/>
            <w:sz w:val="24"/>
            <w:szCs w:val="24"/>
            <w:u w:val="single"/>
            <w:bdr w:val="none" w:sz="0" w:space="0" w:color="auto" w:frame="1"/>
            <w:lang w:eastAsia="ru-RU"/>
          </w:rPr>
          <w:t>В рамках функционирования СУОТ, как правило, осуществляются два основных вида контроля:</w:t>
        </w:r>
      </w:ins>
    </w:p>
    <w:p w:rsidR="00DF29D6" w:rsidRPr="00B57741" w:rsidRDefault="00DF29D6" w:rsidP="00B57741">
      <w:pPr>
        <w:numPr>
          <w:ilvl w:val="0"/>
          <w:numId w:val="5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административно-общественный трехступенчатый контроль по охране труда;</w:t>
      </w:r>
    </w:p>
    <w:p w:rsidR="00DF29D6" w:rsidRPr="00B57741" w:rsidRDefault="00DF29D6" w:rsidP="00B57741">
      <w:pPr>
        <w:numPr>
          <w:ilvl w:val="0"/>
          <w:numId w:val="5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производственный контроль соблюдения санитарных правил и выполнением санитарно-противоэпидемических (профилактических) мероприятий.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9.3. </w:t>
      </w:r>
      <w:r w:rsidRPr="00B57741">
        <w:rPr>
          <w:rFonts w:ascii="Times New Roman" w:eastAsia="Times New Roman" w:hAnsi="Times New Roman" w:cs="Times New Roman"/>
          <w:b/>
          <w:bCs/>
          <w:color w:val="1E2120"/>
          <w:sz w:val="24"/>
          <w:szCs w:val="24"/>
          <w:bdr w:val="none" w:sz="0" w:space="0" w:color="auto" w:frame="1"/>
          <w:lang w:eastAsia="ru-RU"/>
        </w:rPr>
        <w:t>I ступень.</w:t>
      </w:r>
      <w:r w:rsidRPr="00B57741">
        <w:rPr>
          <w:rFonts w:ascii="Times New Roman" w:eastAsia="Times New Roman" w:hAnsi="Times New Roman" w:cs="Times New Roman"/>
          <w:color w:val="1E2120"/>
          <w:sz w:val="24"/>
          <w:szCs w:val="24"/>
          <w:lang w:eastAsia="ru-RU"/>
        </w:rPr>
        <w:t xml:space="preserve"> Ежедневный контроль со стороны руководителей структурных подразделений (старший воспитатель, заведующий хозяйством), педагогических </w:t>
      </w:r>
      <w:r w:rsidRPr="00B57741">
        <w:rPr>
          <w:rFonts w:ascii="Times New Roman" w:eastAsia="Times New Roman" w:hAnsi="Times New Roman" w:cs="Times New Roman"/>
          <w:color w:val="1E2120"/>
          <w:sz w:val="24"/>
          <w:szCs w:val="24"/>
          <w:lang w:eastAsia="ru-RU"/>
        </w:rPr>
        <w:lastRenderedPageBreak/>
        <w:t>работников за состоянием рабочих мест, выявлением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ДОУ, а также самоконтроль работников за соблюдением требований охраны труда, правильным применением средств индивидуальной защиты.</w:t>
      </w:r>
      <w:r w:rsidRPr="00B57741">
        <w:rPr>
          <w:rFonts w:ascii="Times New Roman" w:eastAsia="Times New Roman" w:hAnsi="Times New Roman" w:cs="Times New Roman"/>
          <w:color w:val="1E2120"/>
          <w:sz w:val="24"/>
          <w:szCs w:val="24"/>
          <w:lang w:eastAsia="ru-RU"/>
        </w:rPr>
        <w:br/>
        <w:t>9.4. </w:t>
      </w:r>
      <w:r w:rsidRPr="00B57741">
        <w:rPr>
          <w:rFonts w:ascii="Times New Roman" w:eastAsia="Times New Roman" w:hAnsi="Times New Roman" w:cs="Times New Roman"/>
          <w:b/>
          <w:bCs/>
          <w:color w:val="1E2120"/>
          <w:sz w:val="24"/>
          <w:szCs w:val="24"/>
          <w:bdr w:val="none" w:sz="0" w:space="0" w:color="auto" w:frame="1"/>
          <w:lang w:eastAsia="ru-RU"/>
        </w:rPr>
        <w:t>II ступень.</w:t>
      </w:r>
      <w:r w:rsidRPr="00B57741">
        <w:rPr>
          <w:rFonts w:ascii="Times New Roman" w:eastAsia="Times New Roman" w:hAnsi="Times New Roman" w:cs="Times New Roman"/>
          <w:color w:val="1E2120"/>
          <w:sz w:val="24"/>
          <w:szCs w:val="24"/>
          <w:lang w:eastAsia="ru-RU"/>
        </w:rPr>
        <w:t> Ежеквартальный контроль, осуществляемый специалистом по охране труда ДОУ и уполномоченным лицом по охране труда, за выполнением мероприятий по результатам проверки первой ступени контроля, техническим состоянием зданий, сооружений и оборудования на соответствие требованиям безопасности, соблюдением требований электробезопасности, своевременным и качественным проведением подготовки работников в области охраны труда (обучение и проверка знаний по охране труда, стажировка на рабочем месте, проведение инструктажей по охране труда), обеспечением работников средствами индивидуальной защиты в соответствии с установленными нормами, соблюдением работниками норм, правил и инструкций по охране труда.</w:t>
      </w:r>
      <w:r w:rsidRPr="00B57741">
        <w:rPr>
          <w:rFonts w:ascii="Times New Roman" w:eastAsia="Times New Roman" w:hAnsi="Times New Roman" w:cs="Times New Roman"/>
          <w:color w:val="1E2120"/>
          <w:sz w:val="24"/>
          <w:szCs w:val="24"/>
          <w:lang w:eastAsia="ru-RU"/>
        </w:rPr>
        <w:br/>
        <w:t>9.5. </w:t>
      </w:r>
      <w:r w:rsidRPr="00B57741">
        <w:rPr>
          <w:rFonts w:ascii="Times New Roman" w:eastAsia="Times New Roman" w:hAnsi="Times New Roman" w:cs="Times New Roman"/>
          <w:b/>
          <w:bCs/>
          <w:color w:val="1E2120"/>
          <w:sz w:val="24"/>
          <w:szCs w:val="24"/>
          <w:bdr w:val="none" w:sz="0" w:space="0" w:color="auto" w:frame="1"/>
          <w:lang w:eastAsia="ru-RU"/>
        </w:rPr>
        <w:t>III ступень.</w:t>
      </w:r>
      <w:r w:rsidRPr="00B57741">
        <w:rPr>
          <w:rFonts w:ascii="Times New Roman" w:eastAsia="Times New Roman" w:hAnsi="Times New Roman" w:cs="Times New Roman"/>
          <w:color w:val="1E2120"/>
          <w:sz w:val="24"/>
          <w:szCs w:val="24"/>
          <w:lang w:eastAsia="ru-RU"/>
        </w:rPr>
        <w:t> Контроль осуществляют заведующий ДОУ (уполномоченное лицо) и председатель профкома (представитель иного представительного органа работников) не реже одного раза в полугодие.</w:t>
      </w:r>
      <w:r w:rsidRPr="00B57741">
        <w:rPr>
          <w:rFonts w:ascii="Times New Roman" w:eastAsia="Times New Roman" w:hAnsi="Times New Roman" w:cs="Times New Roman"/>
          <w:color w:val="1E2120"/>
          <w:sz w:val="24"/>
          <w:szCs w:val="24"/>
          <w:lang w:eastAsia="ru-RU"/>
        </w:rPr>
        <w:br/>
        <w:t>9.6. На III ступени рекомендуется проверять результаты работы первой и второй ступеней контроля, предписаний органов государственного контроля (надзора) и представлений органов общественного контроля, выполнение мероприятий, предусмотренных коллективным договором и соглашением по охране труда, осуществлять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 и профессиональных заболеваний.</w:t>
      </w:r>
      <w:r w:rsidRPr="00B57741">
        <w:rPr>
          <w:rFonts w:ascii="Times New Roman" w:eastAsia="Times New Roman" w:hAnsi="Times New Roman" w:cs="Times New Roman"/>
          <w:color w:val="1E2120"/>
          <w:sz w:val="24"/>
          <w:szCs w:val="24"/>
          <w:lang w:eastAsia="ru-RU"/>
        </w:rPr>
        <w:br/>
        <w:t>9.7. Результаты контроля регистрируются в соответствующем журнале. В рамках мероприятий по контролю функционирования СУОТ в дошкольном образовательном учреждением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10. Планирование улучшений функционирования СУОТ в ДОУ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10.1. Планирование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ДОУ в целом следует выполнять своевременно.</w:t>
      </w:r>
      <w:r w:rsidRPr="00B57741">
        <w:rPr>
          <w:rFonts w:ascii="Times New Roman" w:eastAsia="Times New Roman" w:hAnsi="Times New Roman" w:cs="Times New Roman"/>
          <w:color w:val="1E2120"/>
          <w:sz w:val="24"/>
          <w:szCs w:val="24"/>
          <w:lang w:eastAsia="ru-RU"/>
        </w:rPr>
        <w:br/>
        <w:t>10.2. </w:t>
      </w:r>
      <w:ins w:id="36" w:author="Unknown">
        <w:r w:rsidRPr="00B57741">
          <w:rPr>
            <w:rFonts w:ascii="Times New Roman" w:eastAsia="Times New Roman" w:hAnsi="Times New Roman" w:cs="Times New Roman"/>
            <w:color w:val="1E2120"/>
            <w:sz w:val="24"/>
            <w:szCs w:val="24"/>
            <w:u w:val="single"/>
            <w:bdr w:val="none" w:sz="0" w:space="0" w:color="auto" w:frame="1"/>
            <w:lang w:eastAsia="ru-RU"/>
          </w:rPr>
          <w:t>Мероприятия должны учитывать:</w:t>
        </w:r>
      </w:ins>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цели организации по охране труда;</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идентификации и оценки опасных и вредных производственных факторов и рисков;</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контроля исполнения и оценки результативности выполнения планов мероприятий по реализации порядков;</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расследования связанных с работой травм, ухудшений здоровья, болезней и инцидентов, результаты и рекомендации проверок/аудитов;</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выходные данные (выводы) анализа управления системы управления охраной труда администрацией дошкольного образовательного учреждения;</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предложения по совершенствованию, поступающие от всех членов организации, включая комиссии по охране труда;</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изменения в законах и иных нормативных правовых актах, программах по охране труда, а также коллективных соглашениях;</w:t>
      </w:r>
    </w:p>
    <w:p w:rsidR="00DF29D6" w:rsidRPr="00B57741" w:rsidRDefault="00DF29D6" w:rsidP="00B57741">
      <w:pPr>
        <w:numPr>
          <w:ilvl w:val="0"/>
          <w:numId w:val="5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новую информацию в области охраны труда.</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11. Управление документами СУОТ</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11.1. Для успешного функционирования системы управления охраной труда работодатель должен обеспечить наличие в ДОУ комплекта нормативных правовых актов, содержащих требования охраны труда в соответствии со спецификой деятельности ДОУ.</w:t>
      </w:r>
      <w:r w:rsidRPr="00B57741">
        <w:rPr>
          <w:rFonts w:ascii="Times New Roman" w:eastAsia="Times New Roman" w:hAnsi="Times New Roman" w:cs="Times New Roman"/>
          <w:color w:val="1E2120"/>
          <w:sz w:val="24"/>
          <w:szCs w:val="24"/>
          <w:lang w:eastAsia="ru-RU"/>
        </w:rPr>
        <w:br/>
        <w:t>11.2. Разработка системы управления охраной труда включает в себя создание комплекса взаимоувязанных локальных нормативных документов, содержащих структуру системы, обязанности и права для каждого конкретного исполнителя, процессы обеспечения охраны труда и контроля.</w:t>
      </w:r>
      <w:r w:rsidRPr="00B57741">
        <w:rPr>
          <w:rFonts w:ascii="Times New Roman" w:eastAsia="Times New Roman" w:hAnsi="Times New Roman" w:cs="Times New Roman"/>
          <w:color w:val="1E2120"/>
          <w:sz w:val="24"/>
          <w:szCs w:val="24"/>
          <w:lang w:eastAsia="ru-RU"/>
        </w:rPr>
        <w:br/>
        <w:t>11.3. Заведующий ДОУ определяет обязанности и ответственность в сфере охраны труда для каждого руководящего работника и конкретного исполнителя, процессы обеспечения охраны труда и контроля, необходимые связи между работниками, обеспечивающие функционирование СУОТ.</w:t>
      </w:r>
      <w:r w:rsidRPr="00B57741">
        <w:rPr>
          <w:rFonts w:ascii="Times New Roman" w:eastAsia="Times New Roman" w:hAnsi="Times New Roman" w:cs="Times New Roman"/>
          <w:color w:val="1E2120"/>
          <w:sz w:val="24"/>
          <w:szCs w:val="24"/>
          <w:lang w:eastAsia="ru-RU"/>
        </w:rPr>
        <w:br/>
        <w:t>11.4. Лица, ответственные за разработку документов СУОТ, определяются заведующим дошкольным образовательным учреждением на всех уровнях управления.</w:t>
      </w:r>
      <w:r w:rsidRPr="00B57741">
        <w:rPr>
          <w:rFonts w:ascii="Times New Roman" w:eastAsia="Times New Roman" w:hAnsi="Times New Roman" w:cs="Times New Roman"/>
          <w:color w:val="1E2120"/>
          <w:sz w:val="24"/>
          <w:szCs w:val="24"/>
          <w:lang w:eastAsia="ru-RU"/>
        </w:rPr>
        <w:br/>
        <w:t>11.5. Заведующим ДОУ также устанавливается порядок разработки, согласования, утверждения и пересмотра документов СУОТ, сроки их хранения.</w:t>
      </w:r>
      <w:r w:rsidRPr="00B57741">
        <w:rPr>
          <w:rFonts w:ascii="Times New Roman" w:eastAsia="Times New Roman" w:hAnsi="Times New Roman" w:cs="Times New Roman"/>
          <w:color w:val="1E2120"/>
          <w:sz w:val="24"/>
          <w:szCs w:val="24"/>
          <w:lang w:eastAsia="ru-RU"/>
        </w:rPr>
        <w:br/>
        <w:t>11.6. Установленные в документах системы - организация работ, содержание управленческих функций (или процессов) и процессы обеспечения охраны труда в их взаимодействии – позволяют выполнять их, а в дальнейшем оценивать результаты применения и, если необходимо, осуществлять сертификацию системы управления.</w:t>
      </w:r>
      <w:r w:rsidRPr="00B57741">
        <w:rPr>
          <w:rFonts w:ascii="Times New Roman" w:eastAsia="Times New Roman" w:hAnsi="Times New Roman" w:cs="Times New Roman"/>
          <w:color w:val="1E2120"/>
          <w:sz w:val="24"/>
          <w:szCs w:val="24"/>
          <w:lang w:eastAsia="ru-RU"/>
        </w:rPr>
        <w:br/>
        <w:t>11.7. </w:t>
      </w:r>
      <w:ins w:id="37" w:author="Unknown">
        <w:r w:rsidRPr="00B57741">
          <w:rPr>
            <w:rFonts w:ascii="Times New Roman" w:eastAsia="Times New Roman" w:hAnsi="Times New Roman" w:cs="Times New Roman"/>
            <w:color w:val="1E2120"/>
            <w:sz w:val="24"/>
            <w:szCs w:val="24"/>
            <w:u w:val="single"/>
            <w:bdr w:val="none" w:sz="0" w:space="0" w:color="auto" w:frame="1"/>
            <w:lang w:eastAsia="ru-RU"/>
          </w:rPr>
          <w:t>Комплект документов системы управления охраной труда в ДОУ зависит от:</w:t>
        </w:r>
      </w:ins>
    </w:p>
    <w:p w:rsidR="00DF29D6" w:rsidRPr="00B57741" w:rsidRDefault="00DF29D6" w:rsidP="00B57741">
      <w:pPr>
        <w:numPr>
          <w:ilvl w:val="0"/>
          <w:numId w:val="5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характера, вида деятельности дошкольного образовательного учреждения и ее размера;</w:t>
      </w:r>
    </w:p>
    <w:p w:rsidR="00DF29D6" w:rsidRPr="00B57741" w:rsidRDefault="00DF29D6" w:rsidP="00B57741">
      <w:pPr>
        <w:numPr>
          <w:ilvl w:val="0"/>
          <w:numId w:val="5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требований национальных законов, правил и иных нормативных правовых актов по охране труда и соответствующих обязательных требований;</w:t>
      </w:r>
    </w:p>
    <w:p w:rsidR="00DF29D6" w:rsidRPr="00B57741" w:rsidRDefault="00DF29D6" w:rsidP="00B57741">
      <w:pPr>
        <w:numPr>
          <w:ilvl w:val="0"/>
          <w:numId w:val="5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компетентности и способности работников.</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ins w:id="38" w:author="Unknown">
        <w:r w:rsidRPr="00B57741">
          <w:rPr>
            <w:rFonts w:ascii="Times New Roman" w:eastAsia="Times New Roman" w:hAnsi="Times New Roman" w:cs="Times New Roman"/>
            <w:color w:val="1E2120"/>
            <w:sz w:val="24"/>
            <w:szCs w:val="24"/>
            <w:lang w:eastAsia="ru-RU"/>
          </w:rPr>
          <w:t>1</w:t>
        </w:r>
      </w:ins>
      <w:r w:rsidRPr="00B57741">
        <w:rPr>
          <w:rFonts w:ascii="Times New Roman" w:eastAsia="Times New Roman" w:hAnsi="Times New Roman" w:cs="Times New Roman"/>
          <w:color w:val="1E2120"/>
          <w:sz w:val="24"/>
          <w:szCs w:val="24"/>
          <w:lang w:eastAsia="ru-RU"/>
        </w:rPr>
        <w:t>1.8. Обязательными самостоятельными документами системы являются концепция (политика) охраны труда и положение о системе управления охраной труда. Эти документы предназначены для внутреннего и внешнего пользования.</w:t>
      </w:r>
      <w:r w:rsidRPr="00B57741">
        <w:rPr>
          <w:rFonts w:ascii="Times New Roman" w:eastAsia="Times New Roman" w:hAnsi="Times New Roman" w:cs="Times New Roman"/>
          <w:color w:val="1E2120"/>
          <w:sz w:val="24"/>
          <w:szCs w:val="24"/>
          <w:lang w:eastAsia="ru-RU"/>
        </w:rPr>
        <w:br/>
        <w:t>11.9. </w:t>
      </w:r>
      <w:ins w:id="39" w:author="Unknown">
        <w:r w:rsidRPr="00B57741">
          <w:rPr>
            <w:rFonts w:ascii="Times New Roman" w:eastAsia="Times New Roman" w:hAnsi="Times New Roman" w:cs="Times New Roman"/>
            <w:color w:val="1E2120"/>
            <w:sz w:val="24"/>
            <w:szCs w:val="24"/>
            <w:u w:val="single"/>
            <w:bdr w:val="none" w:sz="0" w:space="0" w:color="auto" w:frame="1"/>
            <w:lang w:eastAsia="ru-RU"/>
          </w:rPr>
          <w:t>Документы системы управления охраной труда включают в себя:</w:t>
        </w:r>
      </w:ins>
    </w:p>
    <w:p w:rsidR="00DF29D6" w:rsidRPr="00B57741" w:rsidRDefault="00DF29D6" w:rsidP="00B57741">
      <w:pPr>
        <w:numPr>
          <w:ilvl w:val="0"/>
          <w:numId w:val="5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концепцию (политику) охраны труда;</w:t>
      </w:r>
    </w:p>
    <w:p w:rsidR="00DF29D6" w:rsidRPr="00B57741" w:rsidRDefault="00DF29D6" w:rsidP="00B57741">
      <w:pPr>
        <w:numPr>
          <w:ilvl w:val="0"/>
          <w:numId w:val="5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программы охраны труда;</w:t>
      </w:r>
    </w:p>
    <w:p w:rsidR="00DF29D6" w:rsidRPr="00B57741" w:rsidRDefault="00DF29D6" w:rsidP="00B57741">
      <w:pPr>
        <w:numPr>
          <w:ilvl w:val="0"/>
          <w:numId w:val="5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распределение ключевых управленческих обязанностей по охране труда и по обеспечению функционирования системы управления;</w:t>
      </w:r>
    </w:p>
    <w:p w:rsidR="00DF29D6" w:rsidRPr="00B57741" w:rsidRDefault="00DF29D6" w:rsidP="00B57741">
      <w:pPr>
        <w:numPr>
          <w:ilvl w:val="0"/>
          <w:numId w:val="5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перечень основных опасностей и рисков, вытекающих из деятельности ДОУ, мероприятия по их предотвращению, снижению и уменьшению;</w:t>
      </w:r>
    </w:p>
    <w:p w:rsidR="00DF29D6" w:rsidRPr="00B57741" w:rsidRDefault="00DF29D6" w:rsidP="00B57741">
      <w:pPr>
        <w:numPr>
          <w:ilvl w:val="0"/>
          <w:numId w:val="5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положение о СУОТ в детском саду и иные положения по охране труда, процедуры, методики, инструкции или другие внутренние документы, используемые в рамках системы управления;</w:t>
      </w:r>
    </w:p>
    <w:p w:rsidR="00DF29D6" w:rsidRPr="00B57741" w:rsidRDefault="00DF29D6" w:rsidP="00B57741">
      <w:pPr>
        <w:numPr>
          <w:ilvl w:val="0"/>
          <w:numId w:val="5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записи (журналы, протоколы, акты, отчеты), выполняемые при проверках, контроле и анализах, акты проверок и расследований, протоколы совещаний и измерений, журналы осмотров и инструктажей.</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11.10. 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w:t>
      </w:r>
    </w:p>
    <w:p w:rsidR="00DF29D6" w:rsidRPr="00B57741" w:rsidRDefault="00DF29D6" w:rsidP="00B57741">
      <w:pPr>
        <w:numPr>
          <w:ilvl w:val="0"/>
          <w:numId w:val="5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акты и иные записи данных, вытекающие из осуществления СУОТ;</w:t>
      </w:r>
    </w:p>
    <w:p w:rsidR="00DF29D6" w:rsidRPr="00B57741" w:rsidRDefault="00DF29D6" w:rsidP="00B57741">
      <w:pPr>
        <w:numPr>
          <w:ilvl w:val="0"/>
          <w:numId w:val="5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журналы учета и акты записей данных об авариях, несчастных случаях, профессиональных заболеваниях;</w:t>
      </w:r>
    </w:p>
    <w:p w:rsidR="00DF29D6" w:rsidRPr="00B57741" w:rsidRDefault="00DF29D6" w:rsidP="00B57741">
      <w:pPr>
        <w:numPr>
          <w:ilvl w:val="0"/>
          <w:numId w:val="5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записи данных о воздействиях вредных (опасных) факторов производственной среды и трудового процесса на работников дошкольного образовательного учреждения и наблюдении за условиями труда и за состоянием здоровья работников;</w:t>
      </w:r>
    </w:p>
    <w:p w:rsidR="00DF29D6" w:rsidRPr="00B57741" w:rsidRDefault="00DF29D6" w:rsidP="00B57741">
      <w:pPr>
        <w:numPr>
          <w:ilvl w:val="0"/>
          <w:numId w:val="5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контроля функционирования СУОТ.</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ins w:id="40" w:author="Unknown">
        <w:r w:rsidRPr="00B57741">
          <w:rPr>
            <w:rFonts w:ascii="Times New Roman" w:eastAsia="Times New Roman" w:hAnsi="Times New Roman" w:cs="Times New Roman"/>
            <w:color w:val="1E2120"/>
            <w:sz w:val="24"/>
            <w:szCs w:val="24"/>
            <w:lang w:eastAsia="ru-RU"/>
          </w:rPr>
          <w:t>1</w:t>
        </w:r>
      </w:ins>
      <w:r w:rsidRPr="00B57741">
        <w:rPr>
          <w:rFonts w:ascii="Times New Roman" w:eastAsia="Times New Roman" w:hAnsi="Times New Roman" w:cs="Times New Roman"/>
          <w:color w:val="1E2120"/>
          <w:sz w:val="24"/>
          <w:szCs w:val="24"/>
          <w:lang w:eastAsia="ru-RU"/>
        </w:rPr>
        <w:t xml:space="preserve">1.11. Копии всех документов учитывают и располагают в местах, доступных для ознакомления с ними работников ДОУ. Отмененные документы изымают из обращения с </w:t>
      </w:r>
      <w:r w:rsidRPr="00B57741">
        <w:rPr>
          <w:rFonts w:ascii="Times New Roman" w:eastAsia="Times New Roman" w:hAnsi="Times New Roman" w:cs="Times New Roman"/>
          <w:color w:val="1E2120"/>
          <w:sz w:val="24"/>
          <w:szCs w:val="24"/>
          <w:lang w:eastAsia="ru-RU"/>
        </w:rPr>
        <w:lastRenderedPageBreak/>
        <w:t>принятием мер, исключающих их непреднамеренное использование в дальнейшем.</w:t>
      </w:r>
      <w:r w:rsidRPr="00B57741">
        <w:rPr>
          <w:rFonts w:ascii="Times New Roman" w:eastAsia="Times New Roman" w:hAnsi="Times New Roman" w:cs="Times New Roman"/>
          <w:color w:val="1E2120"/>
          <w:sz w:val="24"/>
          <w:szCs w:val="24"/>
          <w:lang w:eastAsia="ru-RU"/>
        </w:rPr>
        <w:br/>
        <w:t>11.12. </w:t>
      </w:r>
      <w:ins w:id="41" w:author="Unknown">
        <w:r w:rsidRPr="00B57741">
          <w:rPr>
            <w:rFonts w:ascii="Times New Roman" w:eastAsia="Times New Roman" w:hAnsi="Times New Roman" w:cs="Times New Roman"/>
            <w:color w:val="1E2120"/>
            <w:sz w:val="24"/>
            <w:szCs w:val="24"/>
            <w:u w:val="single"/>
            <w:bdr w:val="none" w:sz="0" w:space="0" w:color="auto" w:frame="1"/>
            <w:lang w:eastAsia="ru-RU"/>
          </w:rPr>
          <w:t>Документация системы управления охраной труда должна:</w:t>
        </w:r>
      </w:ins>
    </w:p>
    <w:p w:rsidR="00DF29D6" w:rsidRPr="00B57741" w:rsidRDefault="00DF29D6" w:rsidP="00B57741">
      <w:pPr>
        <w:numPr>
          <w:ilvl w:val="0"/>
          <w:numId w:val="5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быть изложена и оформлена так, чтобы быть понятной пользователям;</w:t>
      </w:r>
    </w:p>
    <w:p w:rsidR="00DF29D6" w:rsidRPr="00B57741" w:rsidRDefault="00DF29D6" w:rsidP="00B57741">
      <w:pPr>
        <w:numPr>
          <w:ilvl w:val="0"/>
          <w:numId w:val="5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периодически анализироваться;</w:t>
      </w:r>
    </w:p>
    <w:p w:rsidR="00DF29D6" w:rsidRPr="00B57741" w:rsidRDefault="00DF29D6" w:rsidP="00B57741">
      <w:pPr>
        <w:numPr>
          <w:ilvl w:val="0"/>
          <w:numId w:val="5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при необходимости, своевременно корректироваться с учетом изменения в законодательстве;</w:t>
      </w:r>
    </w:p>
    <w:p w:rsidR="00DF29D6" w:rsidRPr="00B57741" w:rsidRDefault="00DF29D6" w:rsidP="00B57741">
      <w:pPr>
        <w:numPr>
          <w:ilvl w:val="0"/>
          <w:numId w:val="5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распространяться и быть легкодоступной для всех работников дошкольного образовательного учреждения.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11.13. </w:t>
      </w:r>
      <w:ins w:id="42" w:author="Unknown">
        <w:r w:rsidRPr="00B57741">
          <w:rPr>
            <w:rFonts w:ascii="Times New Roman" w:eastAsia="Times New Roman" w:hAnsi="Times New Roman" w:cs="Times New Roman"/>
            <w:color w:val="1E2120"/>
            <w:sz w:val="24"/>
            <w:szCs w:val="24"/>
            <w:u w:val="single"/>
            <w:bdr w:val="none" w:sz="0" w:space="0" w:color="auto" w:frame="1"/>
            <w:lang w:eastAsia="ru-RU"/>
          </w:rPr>
          <w:t>Записи по охране труда (журналы, протоколы, акты, отчеты) следует:</w:t>
        </w:r>
      </w:ins>
    </w:p>
    <w:p w:rsidR="00DF29D6" w:rsidRPr="00B57741" w:rsidRDefault="00DF29D6" w:rsidP="00B57741">
      <w:pPr>
        <w:numPr>
          <w:ilvl w:val="0"/>
          <w:numId w:val="5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систематически вести и оптимизировать;</w:t>
      </w:r>
    </w:p>
    <w:p w:rsidR="00DF29D6" w:rsidRPr="00B57741" w:rsidRDefault="00DF29D6" w:rsidP="00B57741">
      <w:pPr>
        <w:numPr>
          <w:ilvl w:val="0"/>
          <w:numId w:val="5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оформлять так, чтобы можно было их легко определять;</w:t>
      </w:r>
    </w:p>
    <w:p w:rsidR="00DF29D6" w:rsidRPr="00B57741" w:rsidRDefault="00DF29D6" w:rsidP="00B57741">
      <w:pPr>
        <w:numPr>
          <w:ilvl w:val="0"/>
          <w:numId w:val="5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хранить в соответствии с установленным определенным сроком;</w:t>
      </w:r>
    </w:p>
    <w:p w:rsidR="00DF29D6" w:rsidRPr="00B57741" w:rsidRDefault="00DF29D6" w:rsidP="00B57741">
      <w:pPr>
        <w:numPr>
          <w:ilvl w:val="0"/>
          <w:numId w:val="58"/>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располагать в местах, удобных для пользования.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11.14. </w:t>
      </w:r>
      <w:ins w:id="43" w:author="Unknown">
        <w:r w:rsidRPr="00B57741">
          <w:rPr>
            <w:rFonts w:ascii="Times New Roman" w:eastAsia="Times New Roman" w:hAnsi="Times New Roman" w:cs="Times New Roman"/>
            <w:color w:val="1E2120"/>
            <w:sz w:val="24"/>
            <w:szCs w:val="24"/>
            <w:u w:val="single"/>
            <w:bdr w:val="none" w:sz="0" w:space="0" w:color="auto" w:frame="1"/>
            <w:lang w:eastAsia="ru-RU"/>
          </w:rPr>
          <w:t>Допускается в записи по охране труда (журналы, протоколы, акты, отчеты) включать:</w:t>
        </w:r>
      </w:ins>
    </w:p>
    <w:p w:rsidR="00DF29D6" w:rsidRPr="00B57741" w:rsidRDefault="00DF29D6" w:rsidP="00B57741">
      <w:pPr>
        <w:numPr>
          <w:ilvl w:val="0"/>
          <w:numId w:val="5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сведения, вытекающие из практики применения системы управления охраной труда;</w:t>
      </w:r>
    </w:p>
    <w:p w:rsidR="00DF29D6" w:rsidRPr="00B57741" w:rsidRDefault="00DF29D6" w:rsidP="00B57741">
      <w:pPr>
        <w:numPr>
          <w:ilvl w:val="0"/>
          <w:numId w:val="5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сведения о травмах, об ухудшении здоровья, о болезнях и инцидентах, связанных с работой;</w:t>
      </w:r>
    </w:p>
    <w:p w:rsidR="00DF29D6" w:rsidRPr="00B57741" w:rsidRDefault="00DF29D6" w:rsidP="00B57741">
      <w:pPr>
        <w:numPr>
          <w:ilvl w:val="0"/>
          <w:numId w:val="5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данные о воздействиях вредных производственных факторов на работников и о наблюдениях за производственной средой и состоянием здоровья работников дошкольного образовательного учреждения;</w:t>
      </w:r>
    </w:p>
    <w:p w:rsidR="00DF29D6" w:rsidRPr="00B57741" w:rsidRDefault="00DF29D6" w:rsidP="00B57741">
      <w:pPr>
        <w:numPr>
          <w:ilvl w:val="0"/>
          <w:numId w:val="59"/>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наблюдений за функционированием системы управления охраной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11.15. Работники дошкольного образовательного учреждения должны иметь право доступа к записям, относящимся к их деятельности и здоровью.</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12. Передача и обмен информацией об охране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12.1. Обеспечение сбора, обработки, передачи, обмена и использования информации по охране труда, а также своевременное внесение необходимых изменений (актуализация) позволяет проводить анализ этой информации и принимать решения по улучшению охраны труда в ДОУ.</w:t>
      </w:r>
      <w:r w:rsidRPr="00B57741">
        <w:rPr>
          <w:rFonts w:ascii="Times New Roman" w:eastAsia="Times New Roman" w:hAnsi="Times New Roman" w:cs="Times New Roman"/>
          <w:color w:val="1E2120"/>
          <w:sz w:val="24"/>
          <w:szCs w:val="24"/>
          <w:lang w:eastAsia="ru-RU"/>
        </w:rPr>
        <w:br/>
        <w:t>12.2. В рамках СУОТ должна быть обеспечена система как внутреннего, так и внешнего взаимодействия и обмена информацией (коммуникаций).</w:t>
      </w:r>
      <w:r w:rsidRPr="00B57741">
        <w:rPr>
          <w:rFonts w:ascii="Times New Roman" w:eastAsia="Times New Roman" w:hAnsi="Times New Roman" w:cs="Times New Roman"/>
          <w:color w:val="1E2120"/>
          <w:sz w:val="24"/>
          <w:szCs w:val="24"/>
          <w:lang w:eastAsia="ru-RU"/>
        </w:rPr>
        <w:br/>
        <w:t>12.3. Внутренний обмен информацией означает обеспечение направленного потока информации внутри дошкольного образовательного учреждения.</w:t>
      </w:r>
      <w:r w:rsidRPr="00B57741">
        <w:rPr>
          <w:rFonts w:ascii="Times New Roman" w:eastAsia="Times New Roman" w:hAnsi="Times New Roman" w:cs="Times New Roman"/>
          <w:color w:val="1E2120"/>
          <w:sz w:val="24"/>
          <w:szCs w:val="24"/>
          <w:lang w:eastAsia="ru-RU"/>
        </w:rPr>
        <w:br/>
        <w:t>12.4. </w:t>
      </w:r>
      <w:ins w:id="44" w:author="Unknown">
        <w:r w:rsidRPr="00B57741">
          <w:rPr>
            <w:rFonts w:ascii="Times New Roman" w:eastAsia="Times New Roman" w:hAnsi="Times New Roman" w:cs="Times New Roman"/>
            <w:color w:val="1E2120"/>
            <w:sz w:val="24"/>
            <w:szCs w:val="24"/>
            <w:u w:val="single"/>
            <w:bdr w:val="none" w:sz="0" w:space="0" w:color="auto" w:frame="1"/>
            <w:lang w:eastAsia="ru-RU"/>
          </w:rPr>
          <w:t>Внутренние коммуникации в ДОУ должны иметь следующую структуру:</w:t>
        </w:r>
      </w:ins>
      <w:r w:rsidRPr="00B57741">
        <w:rPr>
          <w:rFonts w:ascii="Times New Roman" w:eastAsia="Times New Roman" w:hAnsi="Times New Roman" w:cs="Times New Roman"/>
          <w:color w:val="1E2120"/>
          <w:sz w:val="24"/>
          <w:szCs w:val="24"/>
          <w:lang w:eastAsia="ru-RU"/>
        </w:rPr>
        <w:br/>
        <w:t>12.4.1. </w:t>
      </w:r>
      <w:ins w:id="45" w:author="Unknown">
        <w:r w:rsidRPr="00B57741">
          <w:rPr>
            <w:rFonts w:ascii="Times New Roman" w:eastAsia="Times New Roman" w:hAnsi="Times New Roman" w:cs="Times New Roman"/>
            <w:color w:val="1E2120"/>
            <w:sz w:val="24"/>
            <w:szCs w:val="24"/>
            <w:u w:val="single"/>
            <w:bdr w:val="none" w:sz="0" w:space="0" w:color="auto" w:frame="1"/>
            <w:lang w:eastAsia="ru-RU"/>
          </w:rPr>
          <w:t>Вертикальный поток информации:</w:t>
        </w:r>
      </w:ins>
    </w:p>
    <w:p w:rsidR="00DF29D6" w:rsidRPr="00B57741" w:rsidRDefault="00DF29D6" w:rsidP="00B57741">
      <w:pPr>
        <w:numPr>
          <w:ilvl w:val="0"/>
          <w:numId w:val="6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сверху вниз (организационно-распорядительная, законодательная и методическая документация);</w:t>
      </w:r>
    </w:p>
    <w:p w:rsidR="00DF29D6" w:rsidRPr="00B57741" w:rsidRDefault="00DF29D6" w:rsidP="00B57741">
      <w:pPr>
        <w:numPr>
          <w:ilvl w:val="0"/>
          <w:numId w:val="60"/>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снизу вверх (отчетная документация, предложения, жалобы, запросы и отзывы);</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12.4.2. </w:t>
      </w:r>
      <w:ins w:id="46" w:author="Unknown">
        <w:r w:rsidRPr="00B57741">
          <w:rPr>
            <w:rFonts w:ascii="Times New Roman" w:eastAsia="Times New Roman" w:hAnsi="Times New Roman" w:cs="Times New Roman"/>
            <w:color w:val="1E2120"/>
            <w:sz w:val="24"/>
            <w:szCs w:val="24"/>
            <w:u w:val="single"/>
            <w:bdr w:val="none" w:sz="0" w:space="0" w:color="auto" w:frame="1"/>
            <w:lang w:eastAsia="ru-RU"/>
          </w:rPr>
          <w:t>Горизонтальный поток информации:</w:t>
        </w:r>
      </w:ins>
    </w:p>
    <w:p w:rsidR="00DF29D6" w:rsidRPr="00B57741" w:rsidRDefault="00DF29D6" w:rsidP="00B57741">
      <w:pPr>
        <w:numPr>
          <w:ilvl w:val="0"/>
          <w:numId w:val="6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поток информации между подразделениями (производственная, методическая документация);</w:t>
      </w:r>
    </w:p>
    <w:p w:rsidR="00DF29D6" w:rsidRPr="00B57741" w:rsidRDefault="00DF29D6" w:rsidP="00B57741">
      <w:pPr>
        <w:numPr>
          <w:ilvl w:val="0"/>
          <w:numId w:val="61"/>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поток информации между работниками одного уровня (оперативная документация).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12.5. </w:t>
      </w:r>
      <w:ins w:id="47" w:author="Unknown">
        <w:r w:rsidRPr="00B57741">
          <w:rPr>
            <w:rFonts w:ascii="Times New Roman" w:eastAsia="Times New Roman" w:hAnsi="Times New Roman" w:cs="Times New Roman"/>
            <w:color w:val="1E2120"/>
            <w:sz w:val="24"/>
            <w:szCs w:val="24"/>
            <w:u w:val="single"/>
            <w:bdr w:val="none" w:sz="0" w:space="0" w:color="auto" w:frame="1"/>
            <w:lang w:eastAsia="ru-RU"/>
          </w:rPr>
          <w:t>Система внутренней связи с персоналом создает условия:</w:t>
        </w:r>
      </w:ins>
    </w:p>
    <w:p w:rsidR="00DF29D6" w:rsidRPr="00B57741" w:rsidRDefault="00DF29D6" w:rsidP="00B57741">
      <w:pPr>
        <w:numPr>
          <w:ilvl w:val="0"/>
          <w:numId w:val="6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для повышения мотивации и уровня участия сотрудников при создании и функционировании СУОТ;</w:t>
      </w:r>
    </w:p>
    <w:p w:rsidR="00DF29D6" w:rsidRPr="00B57741" w:rsidRDefault="00DF29D6" w:rsidP="00B57741">
      <w:pPr>
        <w:numPr>
          <w:ilvl w:val="0"/>
          <w:numId w:val="6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позволяет разъяснить политику в области охраны труда для внутренних заинтересованных сторон;</w:t>
      </w:r>
    </w:p>
    <w:p w:rsidR="00DF29D6" w:rsidRPr="00B57741" w:rsidRDefault="00DF29D6" w:rsidP="00B57741">
      <w:pPr>
        <w:numPr>
          <w:ilvl w:val="0"/>
          <w:numId w:val="6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демонстрирует серьезность намерений администрации ДОУ;</w:t>
      </w:r>
    </w:p>
    <w:p w:rsidR="00DF29D6" w:rsidRPr="00B57741" w:rsidRDefault="00DF29D6" w:rsidP="00B57741">
      <w:pPr>
        <w:numPr>
          <w:ilvl w:val="0"/>
          <w:numId w:val="6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содействует обеспечению контроля и распространению информации о результатах работы среди персонала;</w:t>
      </w:r>
    </w:p>
    <w:p w:rsidR="00DF29D6" w:rsidRPr="00B57741" w:rsidRDefault="00DF29D6" w:rsidP="00B57741">
      <w:pPr>
        <w:numPr>
          <w:ilvl w:val="0"/>
          <w:numId w:val="62"/>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позволяет определить возможности для совершенствования СУОТ.</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12.6. </w:t>
      </w:r>
      <w:ins w:id="48" w:author="Unknown">
        <w:r w:rsidRPr="00B57741">
          <w:rPr>
            <w:rFonts w:ascii="Times New Roman" w:eastAsia="Times New Roman" w:hAnsi="Times New Roman" w:cs="Times New Roman"/>
            <w:color w:val="1E2120"/>
            <w:sz w:val="24"/>
            <w:szCs w:val="24"/>
            <w:u w:val="single"/>
            <w:bdr w:val="none" w:sz="0" w:space="0" w:color="auto" w:frame="1"/>
            <w:lang w:eastAsia="ru-RU"/>
          </w:rPr>
          <w:t>Эффективная система внешней связи обеспечивает:</w:t>
        </w:r>
      </w:ins>
    </w:p>
    <w:p w:rsidR="00DF29D6" w:rsidRPr="00B57741" w:rsidRDefault="00DF29D6" w:rsidP="00B57741">
      <w:pPr>
        <w:numPr>
          <w:ilvl w:val="0"/>
          <w:numId w:val="6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lastRenderedPageBreak/>
        <w:t>информирование внешних сторон (органы власти, контролирующие организации, общественные организации, потребители, поставщики, средства массовой информации);</w:t>
      </w:r>
    </w:p>
    <w:p w:rsidR="00DF29D6" w:rsidRPr="00B57741" w:rsidRDefault="00DF29D6" w:rsidP="00B57741">
      <w:pPr>
        <w:numPr>
          <w:ilvl w:val="0"/>
          <w:numId w:val="63"/>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эффективную и четкую работу в аварийных ситуациях.</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12.7. </w:t>
      </w:r>
      <w:ins w:id="49" w:author="Unknown">
        <w:r w:rsidRPr="00B57741">
          <w:rPr>
            <w:rFonts w:ascii="Times New Roman" w:eastAsia="Times New Roman" w:hAnsi="Times New Roman" w:cs="Times New Roman"/>
            <w:color w:val="1E2120"/>
            <w:sz w:val="24"/>
            <w:szCs w:val="24"/>
            <w:u w:val="single"/>
            <w:bdr w:val="none" w:sz="0" w:space="0" w:color="auto" w:frame="1"/>
            <w:lang w:eastAsia="ru-RU"/>
          </w:rPr>
          <w:t>Способы коммуникации могут быть следующие:</w:t>
        </w:r>
      </w:ins>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совещания;</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информирование, проводимое руководителями на рабочих местах (инструктаж, оперативные совещания, консультации);</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целевые обходы объектов дошкольного образовательного учреждения;</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письменное оповещение (служебная записка, пояснительная записка, уведомление, отчет, протокол, письма);</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телефонная и факсимильная связь;</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доски объявлений, стенды;</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локальные сети и электронная почта;</w:t>
      </w:r>
    </w:p>
    <w:p w:rsidR="00DF29D6" w:rsidRPr="00B57741" w:rsidRDefault="00DF29D6" w:rsidP="00B57741">
      <w:pPr>
        <w:numPr>
          <w:ilvl w:val="0"/>
          <w:numId w:val="64"/>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средства массовой информации, сайт ДОУ.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12.8. Информирование и оповещение при несчастных случаях является обязательным и осуществляется в соответствии с требованиями порядка расследования несчастных случаев с работниками и воспитанниками дошкольного образовательного учреждения.</w:t>
      </w:r>
      <w:r w:rsidRPr="00B57741">
        <w:rPr>
          <w:rFonts w:ascii="Times New Roman" w:eastAsia="Times New Roman" w:hAnsi="Times New Roman" w:cs="Times New Roman"/>
          <w:color w:val="1E2120"/>
          <w:sz w:val="24"/>
          <w:szCs w:val="24"/>
          <w:lang w:eastAsia="ru-RU"/>
        </w:rPr>
        <w:br/>
        <w:t>12.9. Процедуры по связям с внешними заинтересованными сторонами должны содержать информацию об ответственных должностных лицах за внешнюю коммуникацию. В обязанности этих должностных лиц должны входить регистрация, оформление и хранение этих документов.</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13. Анализ эффективности СУОТ, проводимый в ДОУ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ins w:id="50" w:author="Unknown">
        <w:r w:rsidRPr="00B57741">
          <w:rPr>
            <w:rFonts w:ascii="Times New Roman" w:eastAsia="Times New Roman" w:hAnsi="Times New Roman" w:cs="Times New Roman"/>
            <w:color w:val="1E2120"/>
            <w:sz w:val="24"/>
            <w:szCs w:val="24"/>
            <w:lang w:eastAsia="ru-RU"/>
          </w:rPr>
          <w:t>1</w:t>
        </w:r>
      </w:ins>
      <w:r w:rsidRPr="00B57741">
        <w:rPr>
          <w:rFonts w:ascii="Times New Roman" w:eastAsia="Times New Roman" w:hAnsi="Times New Roman" w:cs="Times New Roman"/>
          <w:color w:val="1E2120"/>
          <w:sz w:val="24"/>
          <w:szCs w:val="24"/>
          <w:lang w:eastAsia="ru-RU"/>
        </w:rPr>
        <w:t>3.1. Заведующий ДОУ через определенные промежутки времени должен проводить анализ эффективности действующих мероприятий по выполнению политики системы управления охраной труда и реализации намеченных целей и задач.</w:t>
      </w:r>
      <w:r w:rsidRPr="00B57741">
        <w:rPr>
          <w:rFonts w:ascii="Times New Roman" w:eastAsia="Times New Roman" w:hAnsi="Times New Roman" w:cs="Times New Roman"/>
          <w:color w:val="1E2120"/>
          <w:sz w:val="24"/>
          <w:szCs w:val="24"/>
          <w:lang w:eastAsia="ru-RU"/>
        </w:rPr>
        <w:br/>
        <w:t>13.2. </w:t>
      </w:r>
      <w:ins w:id="51" w:author="Unknown">
        <w:r w:rsidRPr="00B57741">
          <w:rPr>
            <w:rFonts w:ascii="Times New Roman" w:eastAsia="Times New Roman" w:hAnsi="Times New Roman" w:cs="Times New Roman"/>
            <w:color w:val="1E2120"/>
            <w:sz w:val="24"/>
            <w:szCs w:val="24"/>
            <w:u w:val="single"/>
            <w:bdr w:val="none" w:sz="0" w:space="0" w:color="auto" w:frame="1"/>
            <w:lang w:eastAsia="ru-RU"/>
          </w:rPr>
          <w:t>Процесс анализа эффективности СУОТ должен предусматривать:</w:t>
        </w:r>
      </w:ins>
    </w:p>
    <w:p w:rsidR="00DF29D6" w:rsidRPr="00B57741" w:rsidRDefault="00DF29D6" w:rsidP="00B57741">
      <w:pPr>
        <w:numPr>
          <w:ilvl w:val="0"/>
          <w:numId w:val="6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периодичность его проведения;</w:t>
      </w:r>
    </w:p>
    <w:p w:rsidR="00DF29D6" w:rsidRPr="00B57741" w:rsidRDefault="00DF29D6" w:rsidP="00B57741">
      <w:pPr>
        <w:numPr>
          <w:ilvl w:val="0"/>
          <w:numId w:val="6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сбор всей необходимой информации, порядок и формы её предоставления;</w:t>
      </w:r>
    </w:p>
    <w:p w:rsidR="00DF29D6" w:rsidRPr="00B57741" w:rsidRDefault="00DF29D6" w:rsidP="00B57741">
      <w:pPr>
        <w:numPr>
          <w:ilvl w:val="0"/>
          <w:numId w:val="65"/>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документированное оформление анализа и его результатов.</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13.3. </w:t>
      </w:r>
      <w:ins w:id="52" w:author="Unknown">
        <w:r w:rsidRPr="00B57741">
          <w:rPr>
            <w:rFonts w:ascii="Times New Roman" w:eastAsia="Times New Roman" w:hAnsi="Times New Roman" w:cs="Times New Roman"/>
            <w:color w:val="1E2120"/>
            <w:sz w:val="24"/>
            <w:szCs w:val="24"/>
            <w:u w:val="single"/>
            <w:bdr w:val="none" w:sz="0" w:space="0" w:color="auto" w:frame="1"/>
            <w:lang w:eastAsia="ru-RU"/>
          </w:rPr>
          <w:t>Анализ эффективности СУОТ должен учитывать информацию:</w:t>
        </w:r>
      </w:ins>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 причинах нарушений, несчастных случаев с работниками, с воспитанниками, профессиональных заболеваний, инцидентов и аварий в ДОУ;</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результаты расследования несчастных случаев с работниками и профессиональных заболеваний, аварий и инцидентов, наблюдения результатов деятельности и проверок;</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 снижении, устранении рисков, реализации целей и мероприятий по управлению рисками; аудитов функционирования СУОТ;</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 корректирующих и предупреждающих действиях, выполненных после предыдущего анализа;</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противопожарных тревогах;</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 количестве обученных работников дошкольного образовательного учреждения в отчетном году, данные об общей заболеваемости в организации за год, число человек - дней (ЧДН) нетрудоспособности у потерпевших с утратой трудоспособности на 1 рабочий день и более (включая умерших), временная нетрудоспособность которых закончилась в отчетном году;</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 затратах на охрану труда и затратах в связи с несчастными случаями с работниками ДОУ и профессиональными заболеваниями;</w:t>
      </w:r>
    </w:p>
    <w:p w:rsidR="00DF29D6" w:rsidRPr="00B57741" w:rsidRDefault="00DF29D6" w:rsidP="00B57741">
      <w:pPr>
        <w:numPr>
          <w:ilvl w:val="0"/>
          <w:numId w:val="66"/>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рекомендации от работников по улучшению условий труда, другую информацию.</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13.4. Результаты анализа эффективности функционирования СУОТ администрацией ДОУ должны быть документально оформлены и в установленном порядке доведены до сведения лиц, ответственных за конкретные элементы СУОТ, для принятия надлежащих мер, также комиссии по охране труда, работников и их представителей.</w:t>
      </w:r>
      <w:r w:rsidRPr="00B57741">
        <w:rPr>
          <w:rFonts w:ascii="Times New Roman" w:eastAsia="Times New Roman" w:hAnsi="Times New Roman" w:cs="Times New Roman"/>
          <w:color w:val="1E2120"/>
          <w:sz w:val="24"/>
          <w:szCs w:val="24"/>
          <w:lang w:eastAsia="ru-RU"/>
        </w:rPr>
        <w:br/>
        <w:t xml:space="preserve">13.5. Результаты анализа СУОТ используются для проведения необходимых изменений в </w:t>
      </w:r>
      <w:r w:rsidRPr="00B57741">
        <w:rPr>
          <w:rFonts w:ascii="Times New Roman" w:eastAsia="Times New Roman" w:hAnsi="Times New Roman" w:cs="Times New Roman"/>
          <w:color w:val="1E2120"/>
          <w:sz w:val="24"/>
          <w:szCs w:val="24"/>
          <w:lang w:eastAsia="ru-RU"/>
        </w:rPr>
        <w:lastRenderedPageBreak/>
        <w:t>политике, целях и задачах в управлении охраной труда.</w:t>
      </w:r>
      <w:r w:rsidRPr="00B57741">
        <w:rPr>
          <w:rFonts w:ascii="Times New Roman" w:eastAsia="Times New Roman" w:hAnsi="Times New Roman" w:cs="Times New Roman"/>
          <w:color w:val="1E2120"/>
          <w:sz w:val="24"/>
          <w:szCs w:val="24"/>
          <w:lang w:eastAsia="ru-RU"/>
        </w:rPr>
        <w:br/>
        <w:t>13.6. </w:t>
      </w:r>
      <w:ins w:id="53" w:author="Unknown">
        <w:r w:rsidRPr="00B57741">
          <w:rPr>
            <w:rFonts w:ascii="Times New Roman" w:eastAsia="Times New Roman" w:hAnsi="Times New Roman" w:cs="Times New Roman"/>
            <w:color w:val="1E2120"/>
            <w:sz w:val="24"/>
            <w:szCs w:val="24"/>
            <w:u w:val="single"/>
            <w:bdr w:val="none" w:sz="0" w:space="0" w:color="auto" w:frame="1"/>
            <w:lang w:eastAsia="ru-RU"/>
          </w:rPr>
          <w:t>Заведующий ДОУ по результатам анализа СУОТ принимает решения, направленные на ее совершенствование и повышение результативности, в частности:</w:t>
        </w:r>
      </w:ins>
    </w:p>
    <w:p w:rsidR="00DF29D6" w:rsidRPr="00B57741" w:rsidRDefault="00DF29D6" w:rsidP="00B57741">
      <w:pPr>
        <w:numPr>
          <w:ilvl w:val="0"/>
          <w:numId w:val="6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определяет потребность в ресурсах;</w:t>
      </w:r>
    </w:p>
    <w:p w:rsidR="00DF29D6" w:rsidRPr="00B57741" w:rsidRDefault="00DF29D6" w:rsidP="00B57741">
      <w:pPr>
        <w:numPr>
          <w:ilvl w:val="0"/>
          <w:numId w:val="6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проводит пересмотр основных направлений деятельности дошкольного образовательного учреждения и целей, планов в области охраны труда;</w:t>
      </w:r>
    </w:p>
    <w:p w:rsidR="00DF29D6" w:rsidRPr="00B57741" w:rsidRDefault="00DF29D6" w:rsidP="00B57741">
      <w:pPr>
        <w:numPr>
          <w:ilvl w:val="0"/>
          <w:numId w:val="6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осуществляет перераспределение ответственности и полномочий;</w:t>
      </w:r>
    </w:p>
    <w:p w:rsidR="00DF29D6" w:rsidRPr="00B57741" w:rsidRDefault="00DF29D6" w:rsidP="00B57741">
      <w:pPr>
        <w:numPr>
          <w:ilvl w:val="0"/>
          <w:numId w:val="6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ведет пересмотр и корректировку документов, в соответствии с которыми осуществляется система управления охраной труда;</w:t>
      </w:r>
    </w:p>
    <w:p w:rsidR="00DF29D6" w:rsidRPr="00B57741" w:rsidRDefault="00DF29D6" w:rsidP="00B57741">
      <w:pPr>
        <w:numPr>
          <w:ilvl w:val="0"/>
          <w:numId w:val="67"/>
        </w:numPr>
        <w:spacing w:after="0" w:line="240" w:lineRule="auto"/>
        <w:ind w:left="225"/>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разрабатывает мероприятия по улучшению условий и охраны труда и т.д.</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13.7. По результатам анализа со стороны заведующего ДОУ дается общая оценка результативности функционирования СУОТ, разрабатываются мероприятия, направленные на улучшение деятельности и повышение эффективности СУОТ, а также при необходимости осуществляются изменения целей и Политики в области охраны труда.</w:t>
      </w:r>
      <w:r w:rsidRPr="00B57741">
        <w:rPr>
          <w:rFonts w:ascii="Times New Roman" w:eastAsia="Times New Roman" w:hAnsi="Times New Roman" w:cs="Times New Roman"/>
          <w:color w:val="1E2120"/>
          <w:sz w:val="24"/>
          <w:szCs w:val="24"/>
          <w:lang w:eastAsia="ru-RU"/>
        </w:rPr>
        <w:br/>
        <w:t>13.8. Результаты анализа эффективности функционирования СУОТ заведующим ДОУ должны быть документально оформлены и в установленном порядке доведены до сведения лиц, ответственных за конкретные элементы СУОТ, для принятия надлежащих мер, также комитета (комиссии) по охране труда, работников и их представителей.</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14. Организация пропаганды охраны труда в ДОУ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14.1. Формы (методы) пропаганды охраны труда в ДОУ устанавливаются в зависимости от конкретных задач и могут быть такими, как проведение совещаний, семинаров, дней охраны труда, оформление наглядной агитации, посещение выставок (уголков охраны труда), просмотр видеофильмов и т.п.</w:t>
      </w:r>
      <w:r w:rsidRPr="00B57741">
        <w:rPr>
          <w:rFonts w:ascii="Times New Roman" w:eastAsia="Times New Roman" w:hAnsi="Times New Roman" w:cs="Times New Roman"/>
          <w:color w:val="1E2120"/>
          <w:sz w:val="24"/>
          <w:szCs w:val="24"/>
          <w:lang w:eastAsia="ru-RU"/>
        </w:rPr>
        <w:br/>
        <w:t>14.2. Совещания (как обязательные мероприятия) должны проводиться по результатам проведения комплексных проверок (обследований) при осуществлении административно - общественного (ступенчатого) контроля.</w:t>
      </w:r>
      <w:r w:rsidRPr="00B57741">
        <w:rPr>
          <w:rFonts w:ascii="Times New Roman" w:eastAsia="Times New Roman" w:hAnsi="Times New Roman" w:cs="Times New Roman"/>
          <w:color w:val="1E2120"/>
          <w:sz w:val="24"/>
          <w:szCs w:val="24"/>
          <w:lang w:eastAsia="ru-RU"/>
        </w:rPr>
        <w:br/>
        <w:t>14.3. Итоговое совещание (по результатам работы за год) проводится в дошкольном образовательном учреждении одновременно с подведением итогов конкурса на лучшую организацию работ по охране труда и поощрением победителей.</w:t>
      </w:r>
      <w:r w:rsidRPr="00B57741">
        <w:rPr>
          <w:rFonts w:ascii="Times New Roman" w:eastAsia="Times New Roman" w:hAnsi="Times New Roman" w:cs="Times New Roman"/>
          <w:color w:val="1E2120"/>
          <w:sz w:val="24"/>
          <w:szCs w:val="24"/>
          <w:lang w:eastAsia="ru-RU"/>
        </w:rPr>
        <w:br/>
        <w:t>14.4. В качестве наглядной агитации в ДОУ необходимо создать уголок по охране труда или кабинет по охране труда, организованный в соответствии с рекомендациями по организации работы кабинета охраны труда и уголка охраны труда. Кабинет охраны труда должен быть оснащен наглядными пособиями, техническими средствами, справочной и методической литературой и др. средствами.</w:t>
      </w:r>
      <w:r w:rsidRPr="00B57741">
        <w:rPr>
          <w:rFonts w:ascii="Times New Roman" w:eastAsia="Times New Roman" w:hAnsi="Times New Roman" w:cs="Times New Roman"/>
          <w:color w:val="1E2120"/>
          <w:sz w:val="24"/>
          <w:szCs w:val="24"/>
          <w:lang w:eastAsia="ru-RU"/>
        </w:rPr>
        <w:br/>
        <w:t>14.5. Специалист по охране труда, ответственный по охране труда и другие специалисты дошкольного образовательного учреждения через кабинет по охране труда системно доводят до работников новые положения и требования по охране труда, меры по их выполнению (законодательные и иные нормативные акты).</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15. Ответственность за нарушение требований охраны труда</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15.1. Лица, виновные в нарушении законодательных и иных нормативных правовых актов по охране труда в ДОУ, в невыполнении обязательств (мероприятий) раздела охраны труда Коллективного договора, привлекаются к дисциплинарной, гражданско-правовой, административной и уголовной ответственности в порядке, установленном федеральными законами Российской Федерации.</w:t>
      </w:r>
    </w:p>
    <w:p w:rsidR="00DF29D6" w:rsidRPr="00B57741" w:rsidRDefault="00DF29D6" w:rsidP="00B57741">
      <w:pPr>
        <w:spacing w:after="0" w:line="240" w:lineRule="auto"/>
        <w:textAlignment w:val="baseline"/>
        <w:outlineLvl w:val="2"/>
        <w:rPr>
          <w:rFonts w:ascii="Times New Roman" w:eastAsia="Times New Roman" w:hAnsi="Times New Roman" w:cs="Times New Roman"/>
          <w:b/>
          <w:bCs/>
          <w:color w:val="1E2120"/>
          <w:sz w:val="24"/>
          <w:szCs w:val="24"/>
          <w:lang w:eastAsia="ru-RU"/>
        </w:rPr>
      </w:pPr>
      <w:r w:rsidRPr="00B57741">
        <w:rPr>
          <w:rFonts w:ascii="Times New Roman" w:eastAsia="Times New Roman" w:hAnsi="Times New Roman" w:cs="Times New Roman"/>
          <w:b/>
          <w:bCs/>
          <w:color w:val="1E2120"/>
          <w:sz w:val="24"/>
          <w:szCs w:val="24"/>
          <w:lang w:eastAsia="ru-RU"/>
        </w:rPr>
        <w:t>16. Заключительные положения</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r w:rsidRPr="00B57741">
        <w:rPr>
          <w:rFonts w:ascii="Times New Roman" w:eastAsia="Times New Roman" w:hAnsi="Times New Roman" w:cs="Times New Roman"/>
          <w:color w:val="1E2120"/>
          <w:sz w:val="24"/>
          <w:szCs w:val="24"/>
          <w:lang w:eastAsia="ru-RU"/>
        </w:rPr>
        <w:t>16.1. Настоящее Положение о системе управления охраной труда (СУОТ) является локальным нормативным актом ДОУ, утверждается (вводится в действие) приказом заведующего детским садом с учетом мнения выборного профсоюзного органа и (или) иного уполномоченного работниками представительного органа.</w:t>
      </w:r>
      <w:r w:rsidRPr="00B57741">
        <w:rPr>
          <w:rFonts w:ascii="Times New Roman" w:eastAsia="Times New Roman" w:hAnsi="Times New Roman" w:cs="Times New Roman"/>
          <w:color w:val="1E2120"/>
          <w:sz w:val="24"/>
          <w:szCs w:val="24"/>
          <w:lang w:eastAsia="ru-RU"/>
        </w:rPr>
        <w:br/>
        <w:t xml:space="preserve">16.2. Все изменения и дополнения, вносимые в настоящее Положение, оформляются в письменной форме в соответствии действующим законодательством Российской </w:t>
      </w:r>
      <w:r w:rsidRPr="00B57741">
        <w:rPr>
          <w:rFonts w:ascii="Times New Roman" w:eastAsia="Times New Roman" w:hAnsi="Times New Roman" w:cs="Times New Roman"/>
          <w:color w:val="1E2120"/>
          <w:sz w:val="24"/>
          <w:szCs w:val="24"/>
          <w:lang w:eastAsia="ru-RU"/>
        </w:rPr>
        <w:lastRenderedPageBreak/>
        <w:t>Федерации.</w:t>
      </w:r>
      <w:r w:rsidRPr="00B57741">
        <w:rPr>
          <w:rFonts w:ascii="Times New Roman" w:eastAsia="Times New Roman" w:hAnsi="Times New Roman" w:cs="Times New Roman"/>
          <w:color w:val="1E2120"/>
          <w:sz w:val="24"/>
          <w:szCs w:val="24"/>
          <w:lang w:eastAsia="ru-RU"/>
        </w:rPr>
        <w:br/>
        <w:t>16.3. Положение принимается на неопределенный срок. Изменения и дополнения к Положению принимаются в порядке, предусмотренном п.16.1 настоящего Положения.</w:t>
      </w:r>
      <w:r w:rsidRPr="00B57741">
        <w:rPr>
          <w:rFonts w:ascii="Times New Roman" w:eastAsia="Times New Roman" w:hAnsi="Times New Roman" w:cs="Times New Roman"/>
          <w:color w:val="1E2120"/>
          <w:sz w:val="24"/>
          <w:szCs w:val="24"/>
          <w:lang w:eastAsia="ru-RU"/>
        </w:rPr>
        <w:br/>
        <w:t>16.4.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DF29D6" w:rsidRPr="00B57741" w:rsidRDefault="00DF29D6" w:rsidP="00B57741">
      <w:pPr>
        <w:spacing w:after="0" w:line="240" w:lineRule="auto"/>
        <w:textAlignment w:val="baseline"/>
        <w:rPr>
          <w:rFonts w:ascii="Times New Roman" w:eastAsia="Times New Roman" w:hAnsi="Times New Roman" w:cs="Times New Roman"/>
          <w:color w:val="1E2120"/>
          <w:sz w:val="24"/>
          <w:szCs w:val="24"/>
          <w:lang w:eastAsia="ru-RU"/>
        </w:rPr>
      </w:pPr>
    </w:p>
    <w:p w:rsidR="0061598F" w:rsidRPr="00B57741" w:rsidRDefault="0061598F" w:rsidP="00B57741">
      <w:pPr>
        <w:spacing w:after="0" w:line="240" w:lineRule="auto"/>
        <w:rPr>
          <w:rFonts w:ascii="Times New Roman" w:hAnsi="Times New Roman" w:cs="Times New Roman"/>
          <w:sz w:val="24"/>
          <w:szCs w:val="24"/>
        </w:rPr>
      </w:pPr>
    </w:p>
    <w:sectPr w:rsidR="0061598F" w:rsidRPr="00B577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70DF"/>
    <w:multiLevelType w:val="multilevel"/>
    <w:tmpl w:val="E0CA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C14DA"/>
    <w:multiLevelType w:val="multilevel"/>
    <w:tmpl w:val="624C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73AE1"/>
    <w:multiLevelType w:val="multilevel"/>
    <w:tmpl w:val="1E2C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2F788B"/>
    <w:multiLevelType w:val="multilevel"/>
    <w:tmpl w:val="6504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A4F0F"/>
    <w:multiLevelType w:val="multilevel"/>
    <w:tmpl w:val="686A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652926"/>
    <w:multiLevelType w:val="multilevel"/>
    <w:tmpl w:val="A6B6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61C2D"/>
    <w:multiLevelType w:val="multilevel"/>
    <w:tmpl w:val="2852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2F4A72"/>
    <w:multiLevelType w:val="multilevel"/>
    <w:tmpl w:val="6028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861BBD"/>
    <w:multiLevelType w:val="multilevel"/>
    <w:tmpl w:val="A176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5D54FC"/>
    <w:multiLevelType w:val="multilevel"/>
    <w:tmpl w:val="0C94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AC1273"/>
    <w:multiLevelType w:val="multilevel"/>
    <w:tmpl w:val="E096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2810ED"/>
    <w:multiLevelType w:val="multilevel"/>
    <w:tmpl w:val="164A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8260B8"/>
    <w:multiLevelType w:val="multilevel"/>
    <w:tmpl w:val="58E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04701"/>
    <w:multiLevelType w:val="multilevel"/>
    <w:tmpl w:val="58F8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923FB3"/>
    <w:multiLevelType w:val="multilevel"/>
    <w:tmpl w:val="DFAA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0C00AC"/>
    <w:multiLevelType w:val="multilevel"/>
    <w:tmpl w:val="DDFA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D871C7"/>
    <w:multiLevelType w:val="multilevel"/>
    <w:tmpl w:val="3978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0E0B4C"/>
    <w:multiLevelType w:val="multilevel"/>
    <w:tmpl w:val="2478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677C09"/>
    <w:multiLevelType w:val="multilevel"/>
    <w:tmpl w:val="843C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4F26E5"/>
    <w:multiLevelType w:val="multilevel"/>
    <w:tmpl w:val="B518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F55D56"/>
    <w:multiLevelType w:val="multilevel"/>
    <w:tmpl w:val="D5F8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624CC8"/>
    <w:multiLevelType w:val="multilevel"/>
    <w:tmpl w:val="98FA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676D84"/>
    <w:multiLevelType w:val="multilevel"/>
    <w:tmpl w:val="7F5C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D3208D"/>
    <w:multiLevelType w:val="multilevel"/>
    <w:tmpl w:val="D864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3C4F44"/>
    <w:multiLevelType w:val="multilevel"/>
    <w:tmpl w:val="4BC4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DC4CF9"/>
    <w:multiLevelType w:val="multilevel"/>
    <w:tmpl w:val="665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3C14A9"/>
    <w:multiLevelType w:val="multilevel"/>
    <w:tmpl w:val="87F07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4876210"/>
    <w:multiLevelType w:val="multilevel"/>
    <w:tmpl w:val="875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53659B"/>
    <w:multiLevelType w:val="multilevel"/>
    <w:tmpl w:val="7D7C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6153E2"/>
    <w:multiLevelType w:val="multilevel"/>
    <w:tmpl w:val="BE0C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502B4B"/>
    <w:multiLevelType w:val="multilevel"/>
    <w:tmpl w:val="50FC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B243F9"/>
    <w:multiLevelType w:val="multilevel"/>
    <w:tmpl w:val="ECC2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BA4881"/>
    <w:multiLevelType w:val="multilevel"/>
    <w:tmpl w:val="7C40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18521A"/>
    <w:multiLevelType w:val="multilevel"/>
    <w:tmpl w:val="06E6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4142CD"/>
    <w:multiLevelType w:val="multilevel"/>
    <w:tmpl w:val="D09C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BB7B77"/>
    <w:multiLevelType w:val="multilevel"/>
    <w:tmpl w:val="D198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A56B7E"/>
    <w:multiLevelType w:val="multilevel"/>
    <w:tmpl w:val="0C7E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887104"/>
    <w:multiLevelType w:val="multilevel"/>
    <w:tmpl w:val="03C4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3255FA"/>
    <w:multiLevelType w:val="multilevel"/>
    <w:tmpl w:val="293C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C90A17"/>
    <w:multiLevelType w:val="multilevel"/>
    <w:tmpl w:val="7B74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DAD2CF6"/>
    <w:multiLevelType w:val="multilevel"/>
    <w:tmpl w:val="3CFE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4A60AC"/>
    <w:multiLevelType w:val="multilevel"/>
    <w:tmpl w:val="D6C4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8A0D5C"/>
    <w:multiLevelType w:val="multilevel"/>
    <w:tmpl w:val="556A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2CE71EB"/>
    <w:multiLevelType w:val="multilevel"/>
    <w:tmpl w:val="4790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48D6EAF"/>
    <w:multiLevelType w:val="multilevel"/>
    <w:tmpl w:val="161A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6C75A1F"/>
    <w:multiLevelType w:val="multilevel"/>
    <w:tmpl w:val="4852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6F23D2C"/>
    <w:multiLevelType w:val="multilevel"/>
    <w:tmpl w:val="05AC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5401BC"/>
    <w:multiLevelType w:val="multilevel"/>
    <w:tmpl w:val="7AB4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9A84720"/>
    <w:multiLevelType w:val="multilevel"/>
    <w:tmpl w:val="B892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FE3F69"/>
    <w:multiLevelType w:val="multilevel"/>
    <w:tmpl w:val="CB6C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BAE622C"/>
    <w:multiLevelType w:val="multilevel"/>
    <w:tmpl w:val="F160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7A6DB9"/>
    <w:multiLevelType w:val="multilevel"/>
    <w:tmpl w:val="6328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7E71CD"/>
    <w:multiLevelType w:val="multilevel"/>
    <w:tmpl w:val="51C4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8A1CA5"/>
    <w:multiLevelType w:val="multilevel"/>
    <w:tmpl w:val="4B94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F5115A"/>
    <w:multiLevelType w:val="multilevel"/>
    <w:tmpl w:val="A500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215B28"/>
    <w:multiLevelType w:val="multilevel"/>
    <w:tmpl w:val="BAE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270A33"/>
    <w:multiLevelType w:val="multilevel"/>
    <w:tmpl w:val="F346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A84C06"/>
    <w:multiLevelType w:val="multilevel"/>
    <w:tmpl w:val="722C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CED1FFF"/>
    <w:multiLevelType w:val="multilevel"/>
    <w:tmpl w:val="7A50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F5A0D92"/>
    <w:multiLevelType w:val="multilevel"/>
    <w:tmpl w:val="A49E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FAD1A5A"/>
    <w:multiLevelType w:val="multilevel"/>
    <w:tmpl w:val="5176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780CC6"/>
    <w:multiLevelType w:val="multilevel"/>
    <w:tmpl w:val="59FA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34E35D9"/>
    <w:multiLevelType w:val="multilevel"/>
    <w:tmpl w:val="F086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6B4C22"/>
    <w:multiLevelType w:val="multilevel"/>
    <w:tmpl w:val="E3E6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CB61996"/>
    <w:multiLevelType w:val="multilevel"/>
    <w:tmpl w:val="779E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E27577"/>
    <w:multiLevelType w:val="multilevel"/>
    <w:tmpl w:val="5E48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F246A64"/>
    <w:multiLevelType w:val="multilevel"/>
    <w:tmpl w:val="7D62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5"/>
  </w:num>
  <w:num w:numId="2">
    <w:abstractNumId w:val="24"/>
  </w:num>
  <w:num w:numId="3">
    <w:abstractNumId w:val="19"/>
  </w:num>
  <w:num w:numId="4">
    <w:abstractNumId w:val="26"/>
  </w:num>
  <w:num w:numId="5">
    <w:abstractNumId w:val="3"/>
  </w:num>
  <w:num w:numId="6">
    <w:abstractNumId w:val="39"/>
  </w:num>
  <w:num w:numId="7">
    <w:abstractNumId w:val="1"/>
  </w:num>
  <w:num w:numId="8">
    <w:abstractNumId w:val="16"/>
  </w:num>
  <w:num w:numId="9">
    <w:abstractNumId w:val="13"/>
  </w:num>
  <w:num w:numId="10">
    <w:abstractNumId w:val="29"/>
  </w:num>
  <w:num w:numId="11">
    <w:abstractNumId w:val="6"/>
  </w:num>
  <w:num w:numId="12">
    <w:abstractNumId w:val="40"/>
  </w:num>
  <w:num w:numId="13">
    <w:abstractNumId w:val="32"/>
  </w:num>
  <w:num w:numId="14">
    <w:abstractNumId w:val="4"/>
  </w:num>
  <w:num w:numId="15">
    <w:abstractNumId w:val="63"/>
  </w:num>
  <w:num w:numId="16">
    <w:abstractNumId w:val="51"/>
  </w:num>
  <w:num w:numId="17">
    <w:abstractNumId w:val="44"/>
  </w:num>
  <w:num w:numId="18">
    <w:abstractNumId w:val="17"/>
  </w:num>
  <w:num w:numId="19">
    <w:abstractNumId w:val="48"/>
  </w:num>
  <w:num w:numId="20">
    <w:abstractNumId w:val="62"/>
  </w:num>
  <w:num w:numId="21">
    <w:abstractNumId w:val="47"/>
  </w:num>
  <w:num w:numId="22">
    <w:abstractNumId w:val="33"/>
  </w:num>
  <w:num w:numId="23">
    <w:abstractNumId w:val="22"/>
  </w:num>
  <w:num w:numId="24">
    <w:abstractNumId w:val="7"/>
  </w:num>
  <w:num w:numId="25">
    <w:abstractNumId w:val="59"/>
  </w:num>
  <w:num w:numId="26">
    <w:abstractNumId w:val="55"/>
  </w:num>
  <w:num w:numId="27">
    <w:abstractNumId w:val="8"/>
  </w:num>
  <w:num w:numId="28">
    <w:abstractNumId w:val="66"/>
  </w:num>
  <w:num w:numId="29">
    <w:abstractNumId w:val="10"/>
  </w:num>
  <w:num w:numId="30">
    <w:abstractNumId w:val="61"/>
  </w:num>
  <w:num w:numId="31">
    <w:abstractNumId w:val="9"/>
  </w:num>
  <w:num w:numId="32">
    <w:abstractNumId w:val="60"/>
  </w:num>
  <w:num w:numId="33">
    <w:abstractNumId w:val="49"/>
  </w:num>
  <w:num w:numId="34">
    <w:abstractNumId w:val="5"/>
  </w:num>
  <w:num w:numId="35">
    <w:abstractNumId w:val="41"/>
  </w:num>
  <w:num w:numId="36">
    <w:abstractNumId w:val="18"/>
  </w:num>
  <w:num w:numId="37">
    <w:abstractNumId w:val="65"/>
  </w:num>
  <w:num w:numId="38">
    <w:abstractNumId w:val="36"/>
  </w:num>
  <w:num w:numId="39">
    <w:abstractNumId w:val="52"/>
  </w:num>
  <w:num w:numId="40">
    <w:abstractNumId w:val="21"/>
  </w:num>
  <w:num w:numId="41">
    <w:abstractNumId w:val="50"/>
  </w:num>
  <w:num w:numId="42">
    <w:abstractNumId w:val="30"/>
  </w:num>
  <w:num w:numId="43">
    <w:abstractNumId w:val="0"/>
  </w:num>
  <w:num w:numId="44">
    <w:abstractNumId w:val="58"/>
  </w:num>
  <w:num w:numId="45">
    <w:abstractNumId w:val="31"/>
  </w:num>
  <w:num w:numId="46">
    <w:abstractNumId w:val="54"/>
  </w:num>
  <w:num w:numId="47">
    <w:abstractNumId w:val="35"/>
  </w:num>
  <w:num w:numId="48">
    <w:abstractNumId w:val="27"/>
  </w:num>
  <w:num w:numId="49">
    <w:abstractNumId w:val="57"/>
  </w:num>
  <w:num w:numId="50">
    <w:abstractNumId w:val="38"/>
  </w:num>
  <w:num w:numId="51">
    <w:abstractNumId w:val="15"/>
  </w:num>
  <w:num w:numId="52">
    <w:abstractNumId w:val="2"/>
  </w:num>
  <w:num w:numId="53">
    <w:abstractNumId w:val="46"/>
  </w:num>
  <w:num w:numId="54">
    <w:abstractNumId w:val="64"/>
  </w:num>
  <w:num w:numId="55">
    <w:abstractNumId w:val="12"/>
  </w:num>
  <w:num w:numId="56">
    <w:abstractNumId w:val="34"/>
  </w:num>
  <w:num w:numId="57">
    <w:abstractNumId w:val="25"/>
  </w:num>
  <w:num w:numId="58">
    <w:abstractNumId w:val="11"/>
  </w:num>
  <w:num w:numId="59">
    <w:abstractNumId w:val="23"/>
  </w:num>
  <w:num w:numId="60">
    <w:abstractNumId w:val="43"/>
  </w:num>
  <w:num w:numId="61">
    <w:abstractNumId w:val="37"/>
  </w:num>
  <w:num w:numId="62">
    <w:abstractNumId w:val="20"/>
  </w:num>
  <w:num w:numId="63">
    <w:abstractNumId w:val="42"/>
  </w:num>
  <w:num w:numId="64">
    <w:abstractNumId w:val="14"/>
  </w:num>
  <w:num w:numId="65">
    <w:abstractNumId w:val="53"/>
  </w:num>
  <w:num w:numId="66">
    <w:abstractNumId w:val="56"/>
  </w:num>
  <w:num w:numId="67">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9D6"/>
    <w:rsid w:val="0013030F"/>
    <w:rsid w:val="0061598F"/>
    <w:rsid w:val="00793F7A"/>
    <w:rsid w:val="00B57741"/>
    <w:rsid w:val="00D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ACBF12-5076-4135-841A-1FA34566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353475">
      <w:bodyDiv w:val="1"/>
      <w:marLeft w:val="0"/>
      <w:marRight w:val="0"/>
      <w:marTop w:val="0"/>
      <w:marBottom w:val="0"/>
      <w:divBdr>
        <w:top w:val="none" w:sz="0" w:space="0" w:color="auto"/>
        <w:left w:val="none" w:sz="0" w:space="0" w:color="auto"/>
        <w:bottom w:val="none" w:sz="0" w:space="0" w:color="auto"/>
        <w:right w:val="none" w:sz="0" w:space="0" w:color="auto"/>
      </w:divBdr>
      <w:divsChild>
        <w:div w:id="1942953725">
          <w:marLeft w:val="0"/>
          <w:marRight w:val="0"/>
          <w:marTop w:val="0"/>
          <w:marBottom w:val="0"/>
          <w:divBdr>
            <w:top w:val="none" w:sz="0" w:space="0" w:color="auto"/>
            <w:left w:val="none" w:sz="0" w:space="0" w:color="auto"/>
            <w:bottom w:val="none" w:sz="0" w:space="0" w:color="auto"/>
            <w:right w:val="none" w:sz="0" w:space="0" w:color="auto"/>
          </w:divBdr>
          <w:divsChild>
            <w:div w:id="6097890">
              <w:marLeft w:val="0"/>
              <w:marRight w:val="0"/>
              <w:marTop w:val="0"/>
              <w:marBottom w:val="0"/>
              <w:divBdr>
                <w:top w:val="none" w:sz="0" w:space="0" w:color="auto"/>
                <w:left w:val="none" w:sz="0" w:space="0" w:color="auto"/>
                <w:bottom w:val="none" w:sz="0" w:space="0" w:color="auto"/>
                <w:right w:val="none" w:sz="0" w:space="0" w:color="auto"/>
              </w:divBdr>
              <w:divsChild>
                <w:div w:id="947660352">
                  <w:marLeft w:val="0"/>
                  <w:marRight w:val="0"/>
                  <w:marTop w:val="0"/>
                  <w:marBottom w:val="0"/>
                  <w:divBdr>
                    <w:top w:val="none" w:sz="0" w:space="0" w:color="auto"/>
                    <w:left w:val="none" w:sz="0" w:space="0" w:color="auto"/>
                    <w:bottom w:val="none" w:sz="0" w:space="0" w:color="auto"/>
                    <w:right w:val="none" w:sz="0" w:space="0" w:color="auto"/>
                  </w:divBdr>
                  <w:divsChild>
                    <w:div w:id="793334548">
                      <w:marLeft w:val="0"/>
                      <w:marRight w:val="0"/>
                      <w:marTop w:val="0"/>
                      <w:marBottom w:val="120"/>
                      <w:divBdr>
                        <w:top w:val="none" w:sz="0" w:space="0" w:color="auto"/>
                        <w:left w:val="none" w:sz="0" w:space="0" w:color="auto"/>
                        <w:bottom w:val="none" w:sz="0" w:space="0" w:color="auto"/>
                        <w:right w:val="none" w:sz="0" w:space="0" w:color="auto"/>
                      </w:divBdr>
                      <w:divsChild>
                        <w:div w:id="1338726194">
                          <w:marLeft w:val="0"/>
                          <w:marRight w:val="0"/>
                          <w:marTop w:val="0"/>
                          <w:marBottom w:val="0"/>
                          <w:divBdr>
                            <w:top w:val="none" w:sz="0" w:space="0" w:color="auto"/>
                            <w:left w:val="none" w:sz="0" w:space="0" w:color="auto"/>
                            <w:bottom w:val="none" w:sz="0" w:space="0" w:color="auto"/>
                            <w:right w:val="none" w:sz="0" w:space="0" w:color="auto"/>
                          </w:divBdr>
                          <w:divsChild>
                            <w:div w:id="1682856935">
                              <w:marLeft w:val="0"/>
                              <w:marRight w:val="0"/>
                              <w:marTop w:val="0"/>
                              <w:marBottom w:val="0"/>
                              <w:divBdr>
                                <w:top w:val="none" w:sz="0" w:space="0" w:color="auto"/>
                                <w:left w:val="none" w:sz="0" w:space="0" w:color="auto"/>
                                <w:bottom w:val="none" w:sz="0" w:space="0" w:color="auto"/>
                                <w:right w:val="none" w:sz="0" w:space="0" w:color="auto"/>
                              </w:divBdr>
                              <w:divsChild>
                                <w:div w:id="1616131342">
                                  <w:marLeft w:val="0"/>
                                  <w:marRight w:val="0"/>
                                  <w:marTop w:val="0"/>
                                  <w:marBottom w:val="0"/>
                                  <w:divBdr>
                                    <w:top w:val="none" w:sz="0" w:space="0" w:color="auto"/>
                                    <w:left w:val="none" w:sz="0" w:space="0" w:color="auto"/>
                                    <w:bottom w:val="none" w:sz="0" w:space="0" w:color="auto"/>
                                    <w:right w:val="none" w:sz="0" w:space="0" w:color="auto"/>
                                  </w:divBdr>
                                  <w:divsChild>
                                    <w:div w:id="938562929">
                                      <w:marLeft w:val="0"/>
                                      <w:marRight w:val="0"/>
                                      <w:marTop w:val="0"/>
                                      <w:marBottom w:val="0"/>
                                      <w:divBdr>
                                        <w:top w:val="none" w:sz="0" w:space="0" w:color="auto"/>
                                        <w:left w:val="none" w:sz="0" w:space="0" w:color="auto"/>
                                        <w:bottom w:val="none" w:sz="0" w:space="0" w:color="auto"/>
                                        <w:right w:val="none" w:sz="0" w:space="0" w:color="auto"/>
                                      </w:divBdr>
                                      <w:divsChild>
                                        <w:div w:id="1367950165">
                                          <w:marLeft w:val="0"/>
                                          <w:marRight w:val="0"/>
                                          <w:marTop w:val="0"/>
                                          <w:marBottom w:val="0"/>
                                          <w:divBdr>
                                            <w:top w:val="none" w:sz="0" w:space="0" w:color="auto"/>
                                            <w:left w:val="none" w:sz="0" w:space="0" w:color="auto"/>
                                            <w:bottom w:val="none" w:sz="0" w:space="0" w:color="auto"/>
                                            <w:right w:val="none" w:sz="0" w:space="0" w:color="auto"/>
                                          </w:divBdr>
                                          <w:divsChild>
                                            <w:div w:id="1811483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766634">
                      <w:marLeft w:val="0"/>
                      <w:marRight w:val="0"/>
                      <w:marTop w:val="0"/>
                      <w:marBottom w:val="0"/>
                      <w:divBdr>
                        <w:top w:val="none" w:sz="0" w:space="0" w:color="auto"/>
                        <w:left w:val="none" w:sz="0" w:space="0" w:color="auto"/>
                        <w:bottom w:val="none" w:sz="0" w:space="0" w:color="auto"/>
                        <w:right w:val="none" w:sz="0" w:space="0" w:color="auto"/>
                      </w:divBdr>
                      <w:divsChild>
                        <w:div w:id="594049120">
                          <w:marLeft w:val="0"/>
                          <w:marRight w:val="0"/>
                          <w:marTop w:val="0"/>
                          <w:marBottom w:val="0"/>
                          <w:divBdr>
                            <w:top w:val="none" w:sz="0" w:space="0" w:color="auto"/>
                            <w:left w:val="none" w:sz="0" w:space="0" w:color="auto"/>
                            <w:bottom w:val="none" w:sz="0" w:space="0" w:color="auto"/>
                            <w:right w:val="none" w:sz="0" w:space="0" w:color="auto"/>
                          </w:divBdr>
                          <w:divsChild>
                            <w:div w:id="81142987">
                              <w:marLeft w:val="0"/>
                              <w:marRight w:val="0"/>
                              <w:marTop w:val="0"/>
                              <w:marBottom w:val="0"/>
                              <w:divBdr>
                                <w:top w:val="none" w:sz="0" w:space="0" w:color="auto"/>
                                <w:left w:val="none" w:sz="0" w:space="0" w:color="auto"/>
                                <w:bottom w:val="none" w:sz="0" w:space="0" w:color="auto"/>
                                <w:right w:val="none" w:sz="0" w:space="0" w:color="auto"/>
                              </w:divBdr>
                              <w:divsChild>
                                <w:div w:id="691801082">
                                  <w:marLeft w:val="0"/>
                                  <w:marRight w:val="0"/>
                                  <w:marTop w:val="0"/>
                                  <w:marBottom w:val="0"/>
                                  <w:divBdr>
                                    <w:top w:val="none" w:sz="0" w:space="0" w:color="auto"/>
                                    <w:left w:val="none" w:sz="0" w:space="0" w:color="auto"/>
                                    <w:bottom w:val="none" w:sz="0" w:space="0" w:color="auto"/>
                                    <w:right w:val="none" w:sz="0" w:space="0" w:color="auto"/>
                                  </w:divBdr>
                                  <w:divsChild>
                                    <w:div w:id="292906362">
                                      <w:marLeft w:val="0"/>
                                      <w:marRight w:val="0"/>
                                      <w:marTop w:val="0"/>
                                      <w:marBottom w:val="0"/>
                                      <w:divBdr>
                                        <w:top w:val="none" w:sz="0" w:space="0" w:color="auto"/>
                                        <w:left w:val="none" w:sz="0" w:space="0" w:color="auto"/>
                                        <w:bottom w:val="none" w:sz="0" w:space="0" w:color="auto"/>
                                        <w:right w:val="none" w:sz="0" w:space="0" w:color="auto"/>
                                      </w:divBdr>
                                      <w:divsChild>
                                        <w:div w:id="163791163">
                                          <w:marLeft w:val="0"/>
                                          <w:marRight w:val="0"/>
                                          <w:marTop w:val="0"/>
                                          <w:marBottom w:val="0"/>
                                          <w:divBdr>
                                            <w:top w:val="none" w:sz="0" w:space="0" w:color="auto"/>
                                            <w:left w:val="none" w:sz="0" w:space="0" w:color="auto"/>
                                            <w:bottom w:val="none" w:sz="0" w:space="0" w:color="auto"/>
                                            <w:right w:val="none" w:sz="0" w:space="0" w:color="auto"/>
                                          </w:divBdr>
                                          <w:divsChild>
                                            <w:div w:id="88356901">
                                              <w:marLeft w:val="0"/>
                                              <w:marRight w:val="0"/>
                                              <w:marTop w:val="0"/>
                                              <w:marBottom w:val="0"/>
                                              <w:divBdr>
                                                <w:top w:val="none" w:sz="0" w:space="0" w:color="auto"/>
                                                <w:left w:val="none" w:sz="0" w:space="0" w:color="auto"/>
                                                <w:bottom w:val="none" w:sz="0" w:space="0" w:color="auto"/>
                                                <w:right w:val="none" w:sz="0" w:space="0" w:color="auto"/>
                                              </w:divBdr>
                                              <w:divsChild>
                                                <w:div w:id="258606150">
                                                  <w:marLeft w:val="0"/>
                                                  <w:marRight w:val="0"/>
                                                  <w:marTop w:val="0"/>
                                                  <w:marBottom w:val="0"/>
                                                  <w:divBdr>
                                                    <w:top w:val="none" w:sz="0" w:space="0" w:color="auto"/>
                                                    <w:left w:val="none" w:sz="0" w:space="0" w:color="auto"/>
                                                    <w:bottom w:val="none" w:sz="0" w:space="0" w:color="auto"/>
                                                    <w:right w:val="none" w:sz="0" w:space="0" w:color="auto"/>
                                                  </w:divBdr>
                                                  <w:divsChild>
                                                    <w:div w:id="1559441185">
                                                      <w:marLeft w:val="0"/>
                                                      <w:marRight w:val="0"/>
                                                      <w:marTop w:val="0"/>
                                                      <w:marBottom w:val="0"/>
                                                      <w:divBdr>
                                                        <w:top w:val="none" w:sz="0" w:space="0" w:color="auto"/>
                                                        <w:left w:val="none" w:sz="0" w:space="0" w:color="auto"/>
                                                        <w:bottom w:val="none" w:sz="0" w:space="0" w:color="auto"/>
                                                        <w:right w:val="none" w:sz="0" w:space="0" w:color="auto"/>
                                                      </w:divBdr>
                                                      <w:divsChild>
                                                        <w:div w:id="1434790180">
                                                          <w:marLeft w:val="0"/>
                                                          <w:marRight w:val="0"/>
                                                          <w:marTop w:val="0"/>
                                                          <w:marBottom w:val="0"/>
                                                          <w:divBdr>
                                                            <w:top w:val="none" w:sz="0" w:space="0" w:color="auto"/>
                                                            <w:left w:val="none" w:sz="0" w:space="0" w:color="auto"/>
                                                            <w:bottom w:val="none" w:sz="0" w:space="0" w:color="auto"/>
                                                            <w:right w:val="none" w:sz="0" w:space="0" w:color="auto"/>
                                                          </w:divBdr>
                                                          <w:divsChild>
                                                            <w:div w:id="1067844633">
                                                              <w:marLeft w:val="0"/>
                                                              <w:marRight w:val="0"/>
                                                              <w:marTop w:val="0"/>
                                                              <w:marBottom w:val="0"/>
                                                              <w:divBdr>
                                                                <w:top w:val="none" w:sz="0" w:space="0" w:color="auto"/>
                                                                <w:left w:val="none" w:sz="0" w:space="0" w:color="auto"/>
                                                                <w:bottom w:val="none" w:sz="0" w:space="0" w:color="auto"/>
                                                                <w:right w:val="none" w:sz="0" w:space="0" w:color="auto"/>
                                                              </w:divBdr>
                                                            </w:div>
                                                            <w:div w:id="7733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364499">
                          <w:marLeft w:val="0"/>
                          <w:marRight w:val="0"/>
                          <w:marTop w:val="0"/>
                          <w:marBottom w:val="0"/>
                          <w:divBdr>
                            <w:top w:val="none" w:sz="0" w:space="0" w:color="auto"/>
                            <w:left w:val="none" w:sz="0" w:space="0" w:color="auto"/>
                            <w:bottom w:val="none" w:sz="0" w:space="0" w:color="auto"/>
                            <w:right w:val="none" w:sz="0" w:space="0" w:color="auto"/>
                          </w:divBdr>
                          <w:divsChild>
                            <w:div w:id="825514755">
                              <w:marLeft w:val="0"/>
                              <w:marRight w:val="0"/>
                              <w:marTop w:val="0"/>
                              <w:marBottom w:val="0"/>
                              <w:divBdr>
                                <w:top w:val="none" w:sz="0" w:space="0" w:color="auto"/>
                                <w:left w:val="none" w:sz="0" w:space="0" w:color="auto"/>
                                <w:bottom w:val="none" w:sz="0" w:space="0" w:color="auto"/>
                                <w:right w:val="none" w:sz="0" w:space="0" w:color="auto"/>
                              </w:divBdr>
                              <w:divsChild>
                                <w:div w:id="1852262143">
                                  <w:marLeft w:val="0"/>
                                  <w:marRight w:val="0"/>
                                  <w:marTop w:val="0"/>
                                  <w:marBottom w:val="0"/>
                                  <w:divBdr>
                                    <w:top w:val="none" w:sz="0" w:space="0" w:color="auto"/>
                                    <w:left w:val="none" w:sz="0" w:space="0" w:color="auto"/>
                                    <w:bottom w:val="none" w:sz="0" w:space="0" w:color="auto"/>
                                    <w:right w:val="none" w:sz="0" w:space="0" w:color="auto"/>
                                  </w:divBdr>
                                  <w:divsChild>
                                    <w:div w:id="705638239">
                                      <w:marLeft w:val="0"/>
                                      <w:marRight w:val="0"/>
                                      <w:marTop w:val="0"/>
                                      <w:marBottom w:val="0"/>
                                      <w:divBdr>
                                        <w:top w:val="none" w:sz="0" w:space="0" w:color="auto"/>
                                        <w:left w:val="none" w:sz="0" w:space="0" w:color="auto"/>
                                        <w:bottom w:val="none" w:sz="0" w:space="0" w:color="auto"/>
                                        <w:right w:val="none" w:sz="0" w:space="0" w:color="auto"/>
                                      </w:divBdr>
                                    </w:div>
                                    <w:div w:id="786317071">
                                      <w:marLeft w:val="0"/>
                                      <w:marRight w:val="0"/>
                                      <w:marTop w:val="0"/>
                                      <w:marBottom w:val="0"/>
                                      <w:divBdr>
                                        <w:top w:val="none" w:sz="0" w:space="0" w:color="auto"/>
                                        <w:left w:val="none" w:sz="0" w:space="0" w:color="auto"/>
                                        <w:bottom w:val="none" w:sz="0" w:space="0" w:color="auto"/>
                                        <w:right w:val="none" w:sz="0" w:space="0" w:color="auto"/>
                                      </w:divBdr>
                                      <w:divsChild>
                                        <w:div w:id="702291801">
                                          <w:marLeft w:val="0"/>
                                          <w:marRight w:val="0"/>
                                          <w:marTop w:val="0"/>
                                          <w:marBottom w:val="0"/>
                                          <w:divBdr>
                                            <w:top w:val="none" w:sz="0" w:space="0" w:color="auto"/>
                                            <w:left w:val="none" w:sz="0" w:space="0" w:color="auto"/>
                                            <w:bottom w:val="none" w:sz="0" w:space="0" w:color="auto"/>
                                            <w:right w:val="none" w:sz="0" w:space="0" w:color="auto"/>
                                          </w:divBdr>
                                        </w:div>
                                      </w:divsChild>
                                    </w:div>
                                    <w:div w:id="2039617956">
                                      <w:marLeft w:val="0"/>
                                      <w:marRight w:val="0"/>
                                      <w:marTop w:val="0"/>
                                      <w:marBottom w:val="0"/>
                                      <w:divBdr>
                                        <w:top w:val="none" w:sz="0" w:space="0" w:color="auto"/>
                                        <w:left w:val="none" w:sz="0" w:space="0" w:color="auto"/>
                                        <w:bottom w:val="none" w:sz="0" w:space="0" w:color="auto"/>
                                        <w:right w:val="none" w:sz="0" w:space="0" w:color="auto"/>
                                      </w:divBdr>
                                      <w:divsChild>
                                        <w:div w:id="331376277">
                                          <w:marLeft w:val="0"/>
                                          <w:marRight w:val="0"/>
                                          <w:marTop w:val="0"/>
                                          <w:marBottom w:val="0"/>
                                          <w:divBdr>
                                            <w:top w:val="none" w:sz="0" w:space="0" w:color="auto"/>
                                            <w:left w:val="none" w:sz="0" w:space="0" w:color="auto"/>
                                            <w:bottom w:val="none" w:sz="0" w:space="0" w:color="auto"/>
                                            <w:right w:val="none" w:sz="0" w:space="0" w:color="auto"/>
                                          </w:divBdr>
                                        </w:div>
                                      </w:divsChild>
                                    </w:div>
                                    <w:div w:id="528836671">
                                      <w:marLeft w:val="0"/>
                                      <w:marRight w:val="0"/>
                                      <w:marTop w:val="0"/>
                                      <w:marBottom w:val="0"/>
                                      <w:divBdr>
                                        <w:top w:val="none" w:sz="0" w:space="0" w:color="auto"/>
                                        <w:left w:val="none" w:sz="0" w:space="0" w:color="auto"/>
                                        <w:bottom w:val="none" w:sz="0" w:space="0" w:color="auto"/>
                                        <w:right w:val="none" w:sz="0" w:space="0" w:color="auto"/>
                                      </w:divBdr>
                                      <w:divsChild>
                                        <w:div w:id="1043290422">
                                          <w:marLeft w:val="0"/>
                                          <w:marRight w:val="0"/>
                                          <w:marTop w:val="0"/>
                                          <w:marBottom w:val="0"/>
                                          <w:divBdr>
                                            <w:top w:val="none" w:sz="0" w:space="0" w:color="auto"/>
                                            <w:left w:val="none" w:sz="0" w:space="0" w:color="auto"/>
                                            <w:bottom w:val="none" w:sz="0" w:space="0" w:color="auto"/>
                                            <w:right w:val="none" w:sz="0" w:space="0" w:color="auto"/>
                                          </w:divBdr>
                                        </w:div>
                                      </w:divsChild>
                                    </w:div>
                                    <w:div w:id="1229729568">
                                      <w:marLeft w:val="0"/>
                                      <w:marRight w:val="0"/>
                                      <w:marTop w:val="0"/>
                                      <w:marBottom w:val="0"/>
                                      <w:divBdr>
                                        <w:top w:val="none" w:sz="0" w:space="0" w:color="auto"/>
                                        <w:left w:val="none" w:sz="0" w:space="0" w:color="auto"/>
                                        <w:bottom w:val="none" w:sz="0" w:space="0" w:color="auto"/>
                                        <w:right w:val="none" w:sz="0" w:space="0" w:color="auto"/>
                                      </w:divBdr>
                                      <w:divsChild>
                                        <w:div w:id="1524783866">
                                          <w:marLeft w:val="0"/>
                                          <w:marRight w:val="0"/>
                                          <w:marTop w:val="0"/>
                                          <w:marBottom w:val="0"/>
                                          <w:divBdr>
                                            <w:top w:val="none" w:sz="0" w:space="0" w:color="auto"/>
                                            <w:left w:val="none" w:sz="0" w:space="0" w:color="auto"/>
                                            <w:bottom w:val="none" w:sz="0" w:space="0" w:color="auto"/>
                                            <w:right w:val="none" w:sz="0" w:space="0" w:color="auto"/>
                                          </w:divBdr>
                                        </w:div>
                                      </w:divsChild>
                                    </w:div>
                                    <w:div w:id="1719472778">
                                      <w:blockQuote w:val="1"/>
                                      <w:marLeft w:val="0"/>
                                      <w:marRight w:val="0"/>
                                      <w:marTop w:val="525"/>
                                      <w:marBottom w:val="150"/>
                                      <w:divBdr>
                                        <w:top w:val="single" w:sz="6" w:space="8" w:color="BBBBBB"/>
                                        <w:left w:val="single" w:sz="6" w:space="31" w:color="BBBBBB"/>
                                        <w:bottom w:val="single" w:sz="6" w:space="4" w:color="BBBBBB"/>
                                        <w:right w:val="single" w:sz="6" w:space="4" w:color="BBBBBB"/>
                                      </w:divBdr>
                                    </w:div>
                                    <w:div w:id="1156650090">
                                      <w:marLeft w:val="0"/>
                                      <w:marRight w:val="0"/>
                                      <w:marTop w:val="0"/>
                                      <w:marBottom w:val="0"/>
                                      <w:divBdr>
                                        <w:top w:val="none" w:sz="0" w:space="0" w:color="auto"/>
                                        <w:left w:val="none" w:sz="0" w:space="0" w:color="auto"/>
                                        <w:bottom w:val="none" w:sz="0" w:space="0" w:color="auto"/>
                                        <w:right w:val="none" w:sz="0" w:space="0" w:color="auto"/>
                                      </w:divBdr>
                                    </w:div>
                                    <w:div w:id="1635063579">
                                      <w:marLeft w:val="0"/>
                                      <w:marRight w:val="0"/>
                                      <w:marTop w:val="0"/>
                                      <w:marBottom w:val="0"/>
                                      <w:divBdr>
                                        <w:top w:val="none" w:sz="0" w:space="0" w:color="auto"/>
                                        <w:left w:val="none" w:sz="0" w:space="0" w:color="auto"/>
                                        <w:bottom w:val="none" w:sz="0" w:space="0" w:color="auto"/>
                                        <w:right w:val="none" w:sz="0" w:space="0" w:color="auto"/>
                                      </w:divBdr>
                                      <w:divsChild>
                                        <w:div w:id="1013847891">
                                          <w:marLeft w:val="0"/>
                                          <w:marRight w:val="0"/>
                                          <w:marTop w:val="0"/>
                                          <w:marBottom w:val="0"/>
                                          <w:divBdr>
                                            <w:top w:val="none" w:sz="0" w:space="0" w:color="auto"/>
                                            <w:left w:val="none" w:sz="0" w:space="0" w:color="auto"/>
                                            <w:bottom w:val="none" w:sz="0" w:space="0" w:color="auto"/>
                                            <w:right w:val="none" w:sz="0" w:space="0" w:color="auto"/>
                                          </w:divBdr>
                                          <w:divsChild>
                                            <w:div w:id="936524849">
                                              <w:marLeft w:val="0"/>
                                              <w:marRight w:val="0"/>
                                              <w:marTop w:val="0"/>
                                              <w:marBottom w:val="0"/>
                                              <w:divBdr>
                                                <w:top w:val="none" w:sz="0" w:space="0" w:color="auto"/>
                                                <w:left w:val="none" w:sz="0" w:space="0" w:color="auto"/>
                                                <w:bottom w:val="none" w:sz="0" w:space="0" w:color="auto"/>
                                                <w:right w:val="none" w:sz="0" w:space="0" w:color="auto"/>
                                              </w:divBdr>
                                              <w:divsChild>
                                                <w:div w:id="2008358765">
                                                  <w:marLeft w:val="0"/>
                                                  <w:marRight w:val="0"/>
                                                  <w:marTop w:val="0"/>
                                                  <w:marBottom w:val="0"/>
                                                  <w:divBdr>
                                                    <w:top w:val="none" w:sz="0" w:space="0" w:color="auto"/>
                                                    <w:left w:val="none" w:sz="0" w:space="0" w:color="auto"/>
                                                    <w:bottom w:val="none" w:sz="0" w:space="0" w:color="auto"/>
                                                    <w:right w:val="none" w:sz="0" w:space="0" w:color="auto"/>
                                                  </w:divBdr>
                                                  <w:divsChild>
                                                    <w:div w:id="1720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211961">
              <w:marLeft w:val="0"/>
              <w:marRight w:val="0"/>
              <w:marTop w:val="0"/>
              <w:marBottom w:val="0"/>
              <w:divBdr>
                <w:top w:val="none" w:sz="0" w:space="0" w:color="auto"/>
                <w:left w:val="none" w:sz="0" w:space="0" w:color="auto"/>
                <w:bottom w:val="none" w:sz="0" w:space="0" w:color="auto"/>
                <w:right w:val="none" w:sz="0" w:space="0" w:color="auto"/>
              </w:divBdr>
              <w:divsChild>
                <w:div w:id="392118248">
                  <w:marLeft w:val="0"/>
                  <w:marRight w:val="0"/>
                  <w:marTop w:val="0"/>
                  <w:marBottom w:val="0"/>
                  <w:divBdr>
                    <w:top w:val="none" w:sz="0" w:space="0" w:color="auto"/>
                    <w:left w:val="none" w:sz="0" w:space="0" w:color="auto"/>
                    <w:bottom w:val="none" w:sz="0" w:space="0" w:color="auto"/>
                    <w:right w:val="none" w:sz="0" w:space="0" w:color="auto"/>
                  </w:divBdr>
                  <w:divsChild>
                    <w:div w:id="16617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14497</Words>
  <Characters>82633</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333</dc:creator>
  <cp:keywords/>
  <dc:description/>
  <cp:lastModifiedBy>333</cp:lastModifiedBy>
  <cp:revision>2</cp:revision>
  <dcterms:created xsi:type="dcterms:W3CDTF">2021-04-26T08:28:00Z</dcterms:created>
  <dcterms:modified xsi:type="dcterms:W3CDTF">2021-04-26T08:28:00Z</dcterms:modified>
</cp:coreProperties>
</file>